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0491" w:type="dxa"/>
        <w:tblInd w:w="-998" w:type="dxa"/>
        <w:tblLook w:val="04A0" w:firstRow="1" w:lastRow="0" w:firstColumn="1" w:lastColumn="0" w:noHBand="0" w:noVBand="1"/>
      </w:tblPr>
      <w:tblGrid>
        <w:gridCol w:w="10491"/>
      </w:tblGrid>
      <w:tr w:rsidR="006B5D63" w:rsidRPr="006B5D63" w14:paraId="47BB2E70" w14:textId="77777777" w:rsidTr="002B5F29">
        <w:tc>
          <w:tcPr>
            <w:tcW w:w="10491" w:type="dxa"/>
            <w:shd w:val="clear" w:color="auto" w:fill="DEEAF6" w:themeFill="accent1" w:themeFillTint="33"/>
          </w:tcPr>
          <w:p w14:paraId="0A20BC5C" w14:textId="207428E3" w:rsidR="006B5D63" w:rsidRDefault="006B5D63" w:rsidP="006B5D63">
            <w:pPr>
              <w:jc w:val="center"/>
              <w:rPr>
                <w:rFonts w:ascii="Calibri" w:eastAsia="Calibri" w:hAnsi="Calibri" w:cs="Times New Roman"/>
                <w:b/>
                <w:sz w:val="24"/>
              </w:rPr>
            </w:pPr>
            <w:r w:rsidRPr="006B5D63">
              <w:rPr>
                <w:rFonts w:ascii="Calibri" w:eastAsia="Calibri" w:hAnsi="Calibri" w:cs="Times New Roman"/>
                <w:b/>
                <w:sz w:val="24"/>
              </w:rPr>
              <w:t>UNIVERSITY OF WARWICK</w:t>
            </w:r>
          </w:p>
          <w:p w14:paraId="23515599" w14:textId="7E135885" w:rsidR="009E0C72" w:rsidRPr="006B5D63" w:rsidRDefault="00F269FA" w:rsidP="006B5D63">
            <w:pPr>
              <w:jc w:val="center"/>
              <w:rPr>
                <w:rFonts w:ascii="Calibri" w:eastAsia="Calibri" w:hAnsi="Calibri" w:cs="Times New Roman"/>
                <w:b/>
                <w:sz w:val="24"/>
              </w:rPr>
            </w:pPr>
            <w:r>
              <w:rPr>
                <w:rFonts w:ascii="Calibri" w:eastAsia="Calibri" w:hAnsi="Calibri" w:cs="Times New Roman"/>
                <w:b/>
                <w:sz w:val="24"/>
              </w:rPr>
              <w:t xml:space="preserve">WIDENING PARTICIPATION </w:t>
            </w:r>
            <w:r w:rsidR="009E0C72">
              <w:rPr>
                <w:rFonts w:ascii="Calibri" w:eastAsia="Calibri" w:hAnsi="Calibri" w:cs="Times New Roman"/>
                <w:b/>
                <w:sz w:val="24"/>
              </w:rPr>
              <w:t>COMMITTEE</w:t>
            </w:r>
          </w:p>
          <w:p w14:paraId="0B877E70" w14:textId="75969506" w:rsidR="006B5D63" w:rsidRDefault="001E5124" w:rsidP="00F269FA">
            <w:pPr>
              <w:jc w:val="center"/>
              <w:rPr>
                <w:rFonts w:ascii="Calibri" w:eastAsia="Calibri" w:hAnsi="Calibri" w:cs="Times New Roman"/>
                <w:b/>
                <w:sz w:val="24"/>
              </w:rPr>
            </w:pPr>
            <w:r>
              <w:rPr>
                <w:rFonts w:ascii="Calibri" w:eastAsia="Calibri" w:hAnsi="Calibri" w:cs="Times New Roman"/>
                <w:b/>
                <w:sz w:val="24"/>
              </w:rPr>
              <w:t xml:space="preserve">RESTRICTED </w:t>
            </w:r>
            <w:r w:rsidR="006B5D63" w:rsidRPr="006B5D63">
              <w:rPr>
                <w:rFonts w:ascii="Calibri" w:eastAsia="Calibri" w:hAnsi="Calibri" w:cs="Times New Roman"/>
                <w:b/>
                <w:sz w:val="24"/>
              </w:rPr>
              <w:t xml:space="preserve">MINUTES OF THE MEETING HELD </w:t>
            </w:r>
            <w:r w:rsidR="00F269FA">
              <w:rPr>
                <w:rFonts w:ascii="Calibri" w:eastAsia="Calibri" w:hAnsi="Calibri" w:cs="Times New Roman"/>
                <w:b/>
                <w:sz w:val="24"/>
              </w:rPr>
              <w:t>1</w:t>
            </w:r>
            <w:r w:rsidR="00CB3AE0">
              <w:rPr>
                <w:rFonts w:ascii="Calibri" w:eastAsia="Calibri" w:hAnsi="Calibri" w:cs="Times New Roman"/>
                <w:b/>
                <w:sz w:val="24"/>
              </w:rPr>
              <w:t xml:space="preserve"> DECEM</w:t>
            </w:r>
            <w:r w:rsidR="00F269FA">
              <w:rPr>
                <w:rFonts w:ascii="Calibri" w:eastAsia="Calibri" w:hAnsi="Calibri" w:cs="Times New Roman"/>
                <w:b/>
                <w:sz w:val="24"/>
              </w:rPr>
              <w:t xml:space="preserve">BER 2020 </w:t>
            </w:r>
          </w:p>
          <w:p w14:paraId="24E6DD0E" w14:textId="1DB75E6B" w:rsidR="00F269FA" w:rsidRPr="006B5D63" w:rsidRDefault="00F269FA" w:rsidP="00F269FA">
            <w:pPr>
              <w:jc w:val="center"/>
              <w:rPr>
                <w:rFonts w:ascii="Calibri" w:eastAsia="Calibri" w:hAnsi="Calibri" w:cs="Times New Roman"/>
                <w:b/>
                <w:sz w:val="24"/>
              </w:rPr>
            </w:pPr>
            <w:r>
              <w:rPr>
                <w:rFonts w:ascii="Calibri" w:eastAsia="Calibri" w:hAnsi="Calibri" w:cs="Times New Roman"/>
                <w:b/>
                <w:sz w:val="24"/>
              </w:rPr>
              <w:t>9.30-11.30AM, MICROSOFT TEAMS</w:t>
            </w:r>
          </w:p>
        </w:tc>
      </w:tr>
    </w:tbl>
    <w:tbl>
      <w:tblPr>
        <w:tblStyle w:val="TableGrid11"/>
        <w:tblW w:w="10491" w:type="dxa"/>
        <w:tblInd w:w="-998" w:type="dxa"/>
        <w:tblLook w:val="04A0" w:firstRow="1" w:lastRow="0" w:firstColumn="1" w:lastColumn="0" w:noHBand="0" w:noVBand="1"/>
      </w:tblPr>
      <w:tblGrid>
        <w:gridCol w:w="1135"/>
        <w:gridCol w:w="3452"/>
        <w:gridCol w:w="844"/>
        <w:gridCol w:w="5060"/>
      </w:tblGrid>
      <w:tr w:rsidR="00F269FA" w:rsidRPr="006F1657" w14:paraId="52BAC5F8" w14:textId="77777777" w:rsidTr="006C33E4">
        <w:trPr>
          <w:trHeight w:val="387"/>
        </w:trPr>
        <w:tc>
          <w:tcPr>
            <w:tcW w:w="1135" w:type="dxa"/>
            <w:vMerge w:val="restart"/>
          </w:tcPr>
          <w:p w14:paraId="1BD4B981" w14:textId="77777777" w:rsidR="00F269FA" w:rsidRPr="006B5D63" w:rsidRDefault="00F269FA" w:rsidP="00E93588">
            <w:pPr>
              <w:rPr>
                <w:rFonts w:ascii="Calibri" w:eastAsia="Calibri" w:hAnsi="Calibri" w:cs="Times New Roman"/>
                <w:b/>
              </w:rPr>
            </w:pPr>
            <w:r w:rsidRPr="006B5D63">
              <w:rPr>
                <w:rFonts w:ascii="Calibri" w:eastAsia="Calibri" w:hAnsi="Calibri" w:cs="Times New Roman"/>
                <w:b/>
              </w:rPr>
              <w:t>Present</w:t>
            </w:r>
          </w:p>
        </w:tc>
        <w:tc>
          <w:tcPr>
            <w:tcW w:w="3452" w:type="dxa"/>
          </w:tcPr>
          <w:p w14:paraId="4ADD54DE" w14:textId="77777777" w:rsidR="00F269FA" w:rsidRPr="00653DFA" w:rsidRDefault="00F269FA" w:rsidP="00E93588">
            <w:pPr>
              <w:rPr>
                <w:rFonts w:ascii="Calibri" w:eastAsia="Calibri" w:hAnsi="Calibri" w:cs="Times New Roman"/>
              </w:rPr>
            </w:pPr>
            <w:r>
              <w:rPr>
                <w:rFonts w:ascii="Calibri" w:eastAsia="Calibri" w:hAnsi="Calibri" w:cs="Times New Roman"/>
              </w:rPr>
              <w:t>Professor Christopher Hughes</w:t>
            </w:r>
          </w:p>
        </w:tc>
        <w:tc>
          <w:tcPr>
            <w:tcW w:w="844" w:type="dxa"/>
          </w:tcPr>
          <w:p w14:paraId="280D9BAC"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CH</w:t>
            </w:r>
          </w:p>
        </w:tc>
        <w:tc>
          <w:tcPr>
            <w:tcW w:w="5060" w:type="dxa"/>
          </w:tcPr>
          <w:p w14:paraId="2D19D2DA" w14:textId="77777777" w:rsidR="00F269FA" w:rsidRPr="006F1657" w:rsidRDefault="00F269FA" w:rsidP="00E93588">
            <w:pPr>
              <w:ind w:left="0" w:firstLine="0"/>
              <w:rPr>
                <w:rFonts w:ascii="Calibri" w:eastAsia="Calibri" w:hAnsi="Calibri" w:cs="Times New Roman"/>
              </w:rPr>
            </w:pPr>
            <w:r>
              <w:rPr>
                <w:rFonts w:ascii="Calibri" w:eastAsia="Calibri" w:hAnsi="Calibri" w:cs="Times New Roman"/>
              </w:rPr>
              <w:t xml:space="preserve">Pro Vice Chancellor (Education), </w:t>
            </w:r>
            <w:r w:rsidRPr="006B5D63">
              <w:rPr>
                <w:rFonts w:ascii="Calibri" w:eastAsia="Calibri" w:hAnsi="Calibri" w:cs="Times New Roman"/>
              </w:rPr>
              <w:t>(Chair)</w:t>
            </w:r>
          </w:p>
        </w:tc>
      </w:tr>
      <w:tr w:rsidR="00F269FA" w:rsidRPr="00B14E6B" w14:paraId="6D209CA8" w14:textId="77777777" w:rsidTr="002B5F29">
        <w:tc>
          <w:tcPr>
            <w:tcW w:w="1135" w:type="dxa"/>
            <w:vMerge/>
          </w:tcPr>
          <w:p w14:paraId="62498D97" w14:textId="77777777" w:rsidR="00F269FA" w:rsidRPr="006B5D63" w:rsidRDefault="00F269FA" w:rsidP="00E93588">
            <w:pPr>
              <w:rPr>
                <w:rFonts w:ascii="Calibri" w:eastAsia="Calibri" w:hAnsi="Calibri" w:cs="Times New Roman"/>
                <w:b/>
              </w:rPr>
            </w:pPr>
          </w:p>
        </w:tc>
        <w:tc>
          <w:tcPr>
            <w:tcW w:w="3452" w:type="dxa"/>
          </w:tcPr>
          <w:p w14:paraId="3AC9B32C" w14:textId="77777777" w:rsidR="00F269FA" w:rsidRDefault="00F269FA" w:rsidP="00E93588">
            <w:pPr>
              <w:rPr>
                <w:rFonts w:ascii="Calibri" w:eastAsia="Calibri" w:hAnsi="Calibri" w:cs="Times New Roman"/>
              </w:rPr>
            </w:pPr>
            <w:r>
              <w:rPr>
                <w:rFonts w:ascii="Calibri" w:eastAsia="Calibri" w:hAnsi="Calibri" w:cs="Times New Roman"/>
              </w:rPr>
              <w:t>Dr Anil Awesti</w:t>
            </w:r>
          </w:p>
        </w:tc>
        <w:tc>
          <w:tcPr>
            <w:tcW w:w="844" w:type="dxa"/>
          </w:tcPr>
          <w:p w14:paraId="66EB663D" w14:textId="4793292C" w:rsidR="00F269FA" w:rsidRDefault="00C748F8" w:rsidP="00E93588">
            <w:pPr>
              <w:jc w:val="center"/>
              <w:rPr>
                <w:rFonts w:ascii="Calibri" w:eastAsia="Calibri" w:hAnsi="Calibri" w:cs="Times New Roman"/>
              </w:rPr>
            </w:pPr>
            <w:r>
              <w:rPr>
                <w:rFonts w:ascii="Calibri" w:eastAsia="Calibri" w:hAnsi="Calibri" w:cs="Times New Roman"/>
              </w:rPr>
              <w:t>AA</w:t>
            </w:r>
          </w:p>
        </w:tc>
        <w:tc>
          <w:tcPr>
            <w:tcW w:w="5060" w:type="dxa"/>
          </w:tcPr>
          <w:p w14:paraId="6FBE2865" w14:textId="77777777" w:rsidR="00F269FA" w:rsidRPr="00B14E6B" w:rsidRDefault="00F269FA" w:rsidP="00E93588">
            <w:pPr>
              <w:ind w:left="0" w:firstLine="0"/>
              <w:rPr>
                <w:rFonts w:ascii="Calibri" w:eastAsia="Calibri" w:hAnsi="Calibri" w:cs="Times New Roman"/>
              </w:rPr>
            </w:pPr>
            <w:r w:rsidRPr="00FF2CCB">
              <w:rPr>
                <w:rFonts w:ascii="Calibri" w:eastAsia="Calibri" w:hAnsi="Calibri" w:cs="Times New Roman"/>
              </w:rPr>
              <w:t>Centre for Lifelong Learning; Student Success and Progression Working Group Co-Chair</w:t>
            </w:r>
          </w:p>
        </w:tc>
      </w:tr>
      <w:tr w:rsidR="00F269FA" w:rsidRPr="00653DFA" w14:paraId="73A1B525" w14:textId="77777777" w:rsidTr="002B5F29">
        <w:tc>
          <w:tcPr>
            <w:tcW w:w="1135" w:type="dxa"/>
            <w:vMerge/>
          </w:tcPr>
          <w:p w14:paraId="1977458A" w14:textId="77777777" w:rsidR="00F269FA" w:rsidRPr="006B5D63" w:rsidRDefault="00F269FA" w:rsidP="00E93588">
            <w:pPr>
              <w:rPr>
                <w:rFonts w:ascii="Calibri" w:eastAsia="Calibri" w:hAnsi="Calibri" w:cs="Times New Roman"/>
                <w:b/>
              </w:rPr>
            </w:pPr>
          </w:p>
        </w:tc>
        <w:tc>
          <w:tcPr>
            <w:tcW w:w="3452" w:type="dxa"/>
          </w:tcPr>
          <w:p w14:paraId="0FB388F1" w14:textId="77777777" w:rsidR="00F269FA" w:rsidRPr="00653DFA" w:rsidRDefault="00F269FA" w:rsidP="00E93588">
            <w:pPr>
              <w:rPr>
                <w:rFonts w:ascii="Calibri" w:eastAsia="Calibri" w:hAnsi="Calibri" w:cs="Times New Roman"/>
              </w:rPr>
            </w:pPr>
            <w:r>
              <w:rPr>
                <w:rFonts w:ascii="Calibri" w:eastAsia="Calibri" w:hAnsi="Calibri" w:cs="Times New Roman"/>
              </w:rPr>
              <w:t>Paul Blagburn</w:t>
            </w:r>
          </w:p>
        </w:tc>
        <w:tc>
          <w:tcPr>
            <w:tcW w:w="844" w:type="dxa"/>
          </w:tcPr>
          <w:p w14:paraId="759935CD"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PB</w:t>
            </w:r>
          </w:p>
        </w:tc>
        <w:tc>
          <w:tcPr>
            <w:tcW w:w="5060" w:type="dxa"/>
          </w:tcPr>
          <w:p w14:paraId="11B1F8C7" w14:textId="77777777" w:rsidR="00F269FA" w:rsidRPr="00653DFA" w:rsidRDefault="00F269FA" w:rsidP="00E93588">
            <w:pPr>
              <w:ind w:left="0" w:firstLine="0"/>
              <w:rPr>
                <w:rFonts w:ascii="Calibri" w:eastAsia="Calibri" w:hAnsi="Calibri" w:cs="Times New Roman"/>
              </w:rPr>
            </w:pPr>
            <w:r w:rsidRPr="00B14E6B">
              <w:rPr>
                <w:rFonts w:ascii="Calibri" w:eastAsia="Calibri" w:hAnsi="Calibri" w:cs="Times New Roman"/>
              </w:rPr>
              <w:t>Head of Widening Participation</w:t>
            </w:r>
            <w:r>
              <w:rPr>
                <w:rFonts w:ascii="Calibri" w:eastAsia="Calibri" w:hAnsi="Calibri" w:cs="Times New Roman"/>
              </w:rPr>
              <w:t xml:space="preserve"> (Secretary)</w:t>
            </w:r>
          </w:p>
        </w:tc>
      </w:tr>
      <w:tr w:rsidR="00F269FA" w14:paraId="1DF7DB9A" w14:textId="77777777" w:rsidTr="002B5F29">
        <w:tc>
          <w:tcPr>
            <w:tcW w:w="1135" w:type="dxa"/>
            <w:vMerge/>
          </w:tcPr>
          <w:p w14:paraId="1DAF37E4" w14:textId="77777777" w:rsidR="00F269FA" w:rsidRPr="006B5D63" w:rsidRDefault="00F269FA" w:rsidP="00E93588">
            <w:pPr>
              <w:rPr>
                <w:rFonts w:ascii="Calibri" w:eastAsia="Calibri" w:hAnsi="Calibri" w:cs="Times New Roman"/>
                <w:b/>
              </w:rPr>
            </w:pPr>
          </w:p>
        </w:tc>
        <w:tc>
          <w:tcPr>
            <w:tcW w:w="3452" w:type="dxa"/>
          </w:tcPr>
          <w:p w14:paraId="65FFEB96" w14:textId="77777777" w:rsidR="00F269FA" w:rsidRDefault="00F269FA" w:rsidP="00E93588">
            <w:pPr>
              <w:rPr>
                <w:rFonts w:ascii="Calibri" w:eastAsia="Calibri" w:hAnsi="Calibri" w:cs="Times New Roman"/>
              </w:rPr>
            </w:pPr>
            <w:r>
              <w:rPr>
                <w:rFonts w:ascii="Calibri" w:eastAsia="Calibri" w:hAnsi="Calibri" w:cs="Times New Roman"/>
              </w:rPr>
              <w:t>Delyth Chambers</w:t>
            </w:r>
          </w:p>
        </w:tc>
        <w:tc>
          <w:tcPr>
            <w:tcW w:w="844" w:type="dxa"/>
          </w:tcPr>
          <w:p w14:paraId="25FDB774" w14:textId="77777777" w:rsidR="00F269FA" w:rsidRDefault="00F269FA" w:rsidP="00E93588">
            <w:pPr>
              <w:jc w:val="center"/>
              <w:rPr>
                <w:rFonts w:ascii="Calibri" w:eastAsia="Calibri" w:hAnsi="Calibri" w:cs="Times New Roman"/>
              </w:rPr>
            </w:pPr>
            <w:r>
              <w:rPr>
                <w:rFonts w:ascii="Calibri" w:eastAsia="Calibri" w:hAnsi="Calibri" w:cs="Times New Roman"/>
              </w:rPr>
              <w:t>DC</w:t>
            </w:r>
          </w:p>
        </w:tc>
        <w:tc>
          <w:tcPr>
            <w:tcW w:w="5060" w:type="dxa"/>
          </w:tcPr>
          <w:p w14:paraId="1173AE71" w14:textId="77777777" w:rsidR="00F269FA" w:rsidRDefault="00F269FA" w:rsidP="00E93588">
            <w:pPr>
              <w:ind w:left="0" w:firstLine="0"/>
              <w:rPr>
                <w:rFonts w:ascii="Calibri" w:eastAsia="Calibri" w:hAnsi="Calibri" w:cs="Times New Roman"/>
              </w:rPr>
            </w:pPr>
            <w:r>
              <w:rPr>
                <w:rFonts w:ascii="Calibri" w:eastAsia="Calibri" w:hAnsi="Calibri" w:cs="Times New Roman"/>
              </w:rPr>
              <w:t xml:space="preserve">Director of </w:t>
            </w:r>
            <w:r w:rsidRPr="0077379B">
              <w:rPr>
                <w:rFonts w:ascii="Calibri" w:eastAsia="Calibri" w:hAnsi="Calibri" w:cs="Times New Roman"/>
              </w:rPr>
              <w:t>Student Recruitment, Outreach and Admissions Services</w:t>
            </w:r>
          </w:p>
        </w:tc>
      </w:tr>
      <w:tr w:rsidR="00F269FA" w14:paraId="42348089" w14:textId="77777777" w:rsidTr="002B5F29">
        <w:tc>
          <w:tcPr>
            <w:tcW w:w="1135" w:type="dxa"/>
            <w:vMerge/>
          </w:tcPr>
          <w:p w14:paraId="416AA3C3" w14:textId="77777777" w:rsidR="00F269FA" w:rsidRPr="006B5D63" w:rsidRDefault="00F269FA" w:rsidP="00E93588">
            <w:pPr>
              <w:rPr>
                <w:rFonts w:ascii="Calibri" w:eastAsia="Calibri" w:hAnsi="Calibri" w:cs="Times New Roman"/>
                <w:b/>
              </w:rPr>
            </w:pPr>
          </w:p>
        </w:tc>
        <w:tc>
          <w:tcPr>
            <w:tcW w:w="3452" w:type="dxa"/>
          </w:tcPr>
          <w:p w14:paraId="33194B54" w14:textId="77777777" w:rsidR="00F269FA" w:rsidRDefault="00F269FA" w:rsidP="00E93588">
            <w:pPr>
              <w:ind w:left="0" w:firstLine="0"/>
              <w:rPr>
                <w:rFonts w:ascii="Calibri" w:eastAsia="Calibri" w:hAnsi="Calibri" w:cs="Times New Roman"/>
              </w:rPr>
            </w:pPr>
            <w:r w:rsidRPr="00AE38FF">
              <w:t>Shingai Dzumbira</w:t>
            </w:r>
          </w:p>
        </w:tc>
        <w:tc>
          <w:tcPr>
            <w:tcW w:w="844" w:type="dxa"/>
          </w:tcPr>
          <w:p w14:paraId="6C6BA709" w14:textId="77777777" w:rsidR="00F269FA" w:rsidRDefault="00F269FA" w:rsidP="00E93588">
            <w:pPr>
              <w:jc w:val="center"/>
              <w:rPr>
                <w:rFonts w:ascii="Calibri" w:eastAsia="Calibri" w:hAnsi="Calibri" w:cs="Times New Roman"/>
              </w:rPr>
            </w:pPr>
            <w:r>
              <w:rPr>
                <w:rFonts w:ascii="Calibri" w:eastAsia="Calibri" w:hAnsi="Calibri" w:cs="Times New Roman"/>
              </w:rPr>
              <w:t>SD</w:t>
            </w:r>
          </w:p>
        </w:tc>
        <w:tc>
          <w:tcPr>
            <w:tcW w:w="5060" w:type="dxa"/>
          </w:tcPr>
          <w:p w14:paraId="78F3F615" w14:textId="77777777" w:rsidR="00F269FA" w:rsidRDefault="00F269FA" w:rsidP="00E93588">
            <w:pPr>
              <w:ind w:left="0" w:firstLine="0"/>
              <w:rPr>
                <w:rFonts w:ascii="Calibri" w:eastAsia="Calibri" w:hAnsi="Calibri" w:cs="Times New Roman"/>
              </w:rPr>
            </w:pPr>
            <w:r w:rsidRPr="00AE38FF">
              <w:t>Postgraduate Officer, Warwick Students’ Union</w:t>
            </w:r>
          </w:p>
        </w:tc>
      </w:tr>
      <w:tr w:rsidR="00F269FA" w14:paraId="5A2A9876" w14:textId="77777777" w:rsidTr="002B5F29">
        <w:tc>
          <w:tcPr>
            <w:tcW w:w="1135" w:type="dxa"/>
            <w:vMerge/>
          </w:tcPr>
          <w:p w14:paraId="7333D9D0" w14:textId="77777777" w:rsidR="00F269FA" w:rsidRPr="006B5D63" w:rsidRDefault="00F269FA" w:rsidP="00E93588">
            <w:pPr>
              <w:rPr>
                <w:rFonts w:ascii="Calibri" w:eastAsia="Calibri" w:hAnsi="Calibri" w:cs="Times New Roman"/>
                <w:b/>
              </w:rPr>
            </w:pPr>
          </w:p>
        </w:tc>
        <w:tc>
          <w:tcPr>
            <w:tcW w:w="3452" w:type="dxa"/>
          </w:tcPr>
          <w:p w14:paraId="2737FCCC" w14:textId="77777777" w:rsidR="00F269FA" w:rsidRDefault="00F269FA" w:rsidP="00E93588">
            <w:pPr>
              <w:rPr>
                <w:rFonts w:ascii="Calibri" w:eastAsia="Calibri" w:hAnsi="Calibri" w:cs="Times New Roman"/>
              </w:rPr>
            </w:pPr>
            <w:r>
              <w:rPr>
                <w:rFonts w:ascii="Calibri" w:eastAsia="Calibri" w:hAnsi="Calibri" w:cs="Times New Roman"/>
              </w:rPr>
              <w:t>Dr Rebecca Freeman</w:t>
            </w:r>
          </w:p>
        </w:tc>
        <w:tc>
          <w:tcPr>
            <w:tcW w:w="844" w:type="dxa"/>
          </w:tcPr>
          <w:p w14:paraId="29E9D7E1" w14:textId="77777777" w:rsidR="00F269FA" w:rsidRDefault="00F269FA" w:rsidP="00E93588">
            <w:pPr>
              <w:jc w:val="center"/>
              <w:rPr>
                <w:rFonts w:ascii="Calibri" w:eastAsia="Calibri" w:hAnsi="Calibri" w:cs="Times New Roman"/>
              </w:rPr>
            </w:pPr>
            <w:r>
              <w:rPr>
                <w:rFonts w:ascii="Calibri" w:eastAsia="Calibri" w:hAnsi="Calibri" w:cs="Times New Roman"/>
              </w:rPr>
              <w:t>RF</w:t>
            </w:r>
          </w:p>
        </w:tc>
        <w:tc>
          <w:tcPr>
            <w:tcW w:w="5060" w:type="dxa"/>
          </w:tcPr>
          <w:p w14:paraId="0B0BAE4E" w14:textId="77777777" w:rsidR="00F269FA" w:rsidRDefault="00F269FA" w:rsidP="00E93588">
            <w:pPr>
              <w:ind w:left="0" w:firstLine="0"/>
              <w:rPr>
                <w:rFonts w:ascii="Calibri" w:eastAsia="Calibri" w:hAnsi="Calibri" w:cs="Times New Roman"/>
              </w:rPr>
            </w:pPr>
            <w:r>
              <w:rPr>
                <w:rFonts w:ascii="Calibri" w:eastAsia="Calibri" w:hAnsi="Calibri" w:cs="Times New Roman"/>
              </w:rPr>
              <w:t>Dean of Students</w:t>
            </w:r>
          </w:p>
        </w:tc>
      </w:tr>
      <w:tr w:rsidR="00F269FA" w:rsidRPr="00B14E6B" w14:paraId="63F06640" w14:textId="77777777" w:rsidTr="002B5F29">
        <w:tc>
          <w:tcPr>
            <w:tcW w:w="1135" w:type="dxa"/>
            <w:vMerge/>
          </w:tcPr>
          <w:p w14:paraId="2F27D490" w14:textId="77777777" w:rsidR="00F269FA" w:rsidRPr="006B5D63" w:rsidRDefault="00F269FA" w:rsidP="00E93588">
            <w:pPr>
              <w:rPr>
                <w:rFonts w:ascii="Calibri" w:eastAsia="Calibri" w:hAnsi="Calibri" w:cs="Times New Roman"/>
                <w:b/>
              </w:rPr>
            </w:pPr>
          </w:p>
        </w:tc>
        <w:tc>
          <w:tcPr>
            <w:tcW w:w="3452" w:type="dxa"/>
          </w:tcPr>
          <w:p w14:paraId="26126F28" w14:textId="77777777" w:rsidR="00F269FA" w:rsidRDefault="00F269FA" w:rsidP="00E93588">
            <w:pPr>
              <w:rPr>
                <w:rFonts w:ascii="Calibri" w:eastAsia="Calibri" w:hAnsi="Calibri" w:cs="Times New Roman"/>
              </w:rPr>
            </w:pPr>
            <w:r>
              <w:rPr>
                <w:rFonts w:ascii="Calibri" w:eastAsia="Calibri" w:hAnsi="Calibri" w:cs="Times New Roman"/>
              </w:rPr>
              <w:t>Professor Lorenzo Frigerio</w:t>
            </w:r>
          </w:p>
        </w:tc>
        <w:tc>
          <w:tcPr>
            <w:tcW w:w="844" w:type="dxa"/>
          </w:tcPr>
          <w:p w14:paraId="2C3F1904" w14:textId="77777777" w:rsidR="00F269FA" w:rsidRDefault="00F269FA" w:rsidP="00E93588">
            <w:pPr>
              <w:jc w:val="center"/>
              <w:rPr>
                <w:rFonts w:ascii="Calibri" w:eastAsia="Calibri" w:hAnsi="Calibri" w:cs="Times New Roman"/>
              </w:rPr>
            </w:pPr>
            <w:r>
              <w:rPr>
                <w:rFonts w:ascii="Calibri" w:eastAsia="Calibri" w:hAnsi="Calibri" w:cs="Times New Roman"/>
              </w:rPr>
              <w:t>LF</w:t>
            </w:r>
          </w:p>
        </w:tc>
        <w:tc>
          <w:tcPr>
            <w:tcW w:w="5060" w:type="dxa"/>
          </w:tcPr>
          <w:p w14:paraId="0BAF6CDF" w14:textId="6296BC1C" w:rsidR="00F269FA" w:rsidRPr="00B14E6B" w:rsidRDefault="00F269FA" w:rsidP="00E93588">
            <w:pPr>
              <w:ind w:left="0" w:firstLine="0"/>
              <w:rPr>
                <w:rFonts w:ascii="Calibri" w:eastAsia="Calibri" w:hAnsi="Calibri" w:cs="Times New Roman"/>
              </w:rPr>
            </w:pPr>
            <w:r>
              <w:rPr>
                <w:rFonts w:ascii="Calibri" w:eastAsia="Calibri" w:hAnsi="Calibri" w:cs="Times New Roman"/>
              </w:rPr>
              <w:t>Head of Department, Life Sciences</w:t>
            </w:r>
            <w:r w:rsidR="00FD035F">
              <w:rPr>
                <w:rFonts w:ascii="Calibri" w:eastAsia="Calibri" w:hAnsi="Calibri" w:cs="Times New Roman"/>
              </w:rPr>
              <w:t xml:space="preserve"> </w:t>
            </w:r>
          </w:p>
        </w:tc>
      </w:tr>
      <w:tr w:rsidR="00F269FA" w:rsidRPr="0077379B" w14:paraId="0A008F0B" w14:textId="77777777" w:rsidTr="002B5F29">
        <w:tc>
          <w:tcPr>
            <w:tcW w:w="1135" w:type="dxa"/>
            <w:vMerge/>
          </w:tcPr>
          <w:p w14:paraId="188F8AC8" w14:textId="77777777" w:rsidR="00F269FA" w:rsidRPr="006B5D63" w:rsidRDefault="00F269FA" w:rsidP="00E93588">
            <w:pPr>
              <w:rPr>
                <w:rFonts w:ascii="Calibri" w:eastAsia="Calibri" w:hAnsi="Calibri" w:cs="Times New Roman"/>
                <w:b/>
              </w:rPr>
            </w:pPr>
          </w:p>
        </w:tc>
        <w:tc>
          <w:tcPr>
            <w:tcW w:w="3452" w:type="dxa"/>
          </w:tcPr>
          <w:p w14:paraId="55CBD2DA" w14:textId="77777777" w:rsidR="00F269FA" w:rsidRDefault="00F269FA" w:rsidP="00E93588">
            <w:pPr>
              <w:rPr>
                <w:rFonts w:ascii="Calibri" w:eastAsia="Calibri" w:hAnsi="Calibri" w:cs="Times New Roman"/>
              </w:rPr>
            </w:pPr>
            <w:r>
              <w:rPr>
                <w:rFonts w:ascii="Calibri" w:eastAsia="Calibri" w:hAnsi="Calibri" w:cs="Times New Roman"/>
              </w:rPr>
              <w:t>Letizia Gramaglia</w:t>
            </w:r>
          </w:p>
        </w:tc>
        <w:tc>
          <w:tcPr>
            <w:tcW w:w="844" w:type="dxa"/>
          </w:tcPr>
          <w:p w14:paraId="0764D7E1" w14:textId="77777777" w:rsidR="00F269FA" w:rsidRDefault="00F269FA" w:rsidP="00E93588">
            <w:pPr>
              <w:jc w:val="center"/>
              <w:rPr>
                <w:rFonts w:ascii="Calibri" w:eastAsia="Calibri" w:hAnsi="Calibri" w:cs="Times New Roman"/>
              </w:rPr>
            </w:pPr>
            <w:r>
              <w:rPr>
                <w:rFonts w:ascii="Calibri" w:eastAsia="Calibri" w:hAnsi="Calibri" w:cs="Times New Roman"/>
              </w:rPr>
              <w:t>LG</w:t>
            </w:r>
          </w:p>
        </w:tc>
        <w:tc>
          <w:tcPr>
            <w:tcW w:w="5060" w:type="dxa"/>
          </w:tcPr>
          <w:p w14:paraId="42BA8EAE" w14:textId="77777777" w:rsidR="00F269FA" w:rsidRPr="0077379B" w:rsidRDefault="00F269FA" w:rsidP="00E93588">
            <w:pPr>
              <w:ind w:left="0" w:firstLine="0"/>
              <w:rPr>
                <w:rFonts w:ascii="Calibri" w:eastAsia="Calibri" w:hAnsi="Calibri" w:cs="Times New Roman"/>
              </w:rPr>
            </w:pPr>
            <w:r w:rsidRPr="004008D0">
              <w:rPr>
                <w:rFonts w:ascii="Calibri" w:eastAsia="Calibri" w:hAnsi="Calibri" w:cs="Times New Roman"/>
              </w:rPr>
              <w:t>Head of Academic Development</w:t>
            </w:r>
          </w:p>
        </w:tc>
      </w:tr>
      <w:tr w:rsidR="00F269FA" w:rsidRPr="00B14E6B" w14:paraId="1FD2A513" w14:textId="77777777" w:rsidTr="002B5F29">
        <w:tc>
          <w:tcPr>
            <w:tcW w:w="1135" w:type="dxa"/>
            <w:vMerge/>
          </w:tcPr>
          <w:p w14:paraId="527C46B4" w14:textId="77777777" w:rsidR="00F269FA" w:rsidRPr="006B5D63" w:rsidRDefault="00F269FA" w:rsidP="00E93588">
            <w:pPr>
              <w:rPr>
                <w:rFonts w:ascii="Calibri" w:eastAsia="Calibri" w:hAnsi="Calibri" w:cs="Times New Roman"/>
                <w:b/>
              </w:rPr>
            </w:pPr>
          </w:p>
        </w:tc>
        <w:tc>
          <w:tcPr>
            <w:tcW w:w="3452" w:type="dxa"/>
          </w:tcPr>
          <w:p w14:paraId="04B13997" w14:textId="77777777" w:rsidR="00F269FA" w:rsidRDefault="00F269FA" w:rsidP="00E93588">
            <w:pPr>
              <w:rPr>
                <w:rFonts w:ascii="Calibri" w:eastAsia="Calibri" w:hAnsi="Calibri" w:cs="Times New Roman"/>
              </w:rPr>
            </w:pPr>
            <w:r>
              <w:rPr>
                <w:rFonts w:ascii="Calibri" w:eastAsia="Calibri" w:hAnsi="Calibri" w:cs="Times New Roman"/>
              </w:rPr>
              <w:t>Ruth Hewston</w:t>
            </w:r>
          </w:p>
        </w:tc>
        <w:tc>
          <w:tcPr>
            <w:tcW w:w="844" w:type="dxa"/>
          </w:tcPr>
          <w:p w14:paraId="1DFB134D" w14:textId="77777777" w:rsidR="00F269FA" w:rsidRDefault="00F269FA" w:rsidP="00E93588">
            <w:pPr>
              <w:jc w:val="center"/>
              <w:rPr>
                <w:rFonts w:ascii="Calibri" w:eastAsia="Calibri" w:hAnsi="Calibri" w:cs="Times New Roman"/>
              </w:rPr>
            </w:pPr>
            <w:r>
              <w:rPr>
                <w:rFonts w:ascii="Calibri" w:eastAsia="Calibri" w:hAnsi="Calibri" w:cs="Times New Roman"/>
              </w:rPr>
              <w:t>RH</w:t>
            </w:r>
          </w:p>
        </w:tc>
        <w:tc>
          <w:tcPr>
            <w:tcW w:w="5060" w:type="dxa"/>
          </w:tcPr>
          <w:p w14:paraId="4420225A" w14:textId="77777777" w:rsidR="00F269FA" w:rsidRPr="00B14E6B" w:rsidRDefault="00F269FA" w:rsidP="00E93588">
            <w:pPr>
              <w:ind w:left="0" w:firstLine="0"/>
              <w:rPr>
                <w:rFonts w:ascii="Calibri" w:eastAsia="Calibri" w:hAnsi="Calibri" w:cs="Times New Roman"/>
              </w:rPr>
            </w:pPr>
            <w:r w:rsidRPr="0077379B">
              <w:rPr>
                <w:rFonts w:ascii="Calibri" w:eastAsia="Calibri" w:hAnsi="Calibri" w:cs="Times New Roman"/>
              </w:rPr>
              <w:t>Director of the Centre for Lifelong Learning</w:t>
            </w:r>
          </w:p>
        </w:tc>
      </w:tr>
      <w:tr w:rsidR="00F269FA" w:rsidRPr="00653DFA" w14:paraId="0E0E0328" w14:textId="77777777" w:rsidTr="002B5F29">
        <w:tc>
          <w:tcPr>
            <w:tcW w:w="1135" w:type="dxa"/>
            <w:vMerge/>
          </w:tcPr>
          <w:p w14:paraId="6F137D3A" w14:textId="77777777" w:rsidR="00F269FA" w:rsidRPr="006B5D63" w:rsidRDefault="00F269FA" w:rsidP="00E93588">
            <w:pPr>
              <w:rPr>
                <w:rFonts w:ascii="Calibri" w:eastAsia="Calibri" w:hAnsi="Calibri" w:cs="Times New Roman"/>
                <w:b/>
              </w:rPr>
            </w:pPr>
          </w:p>
        </w:tc>
        <w:tc>
          <w:tcPr>
            <w:tcW w:w="3452" w:type="dxa"/>
          </w:tcPr>
          <w:p w14:paraId="59B8042B" w14:textId="77777777" w:rsidR="00F269FA" w:rsidRPr="00FF7BC8" w:rsidRDefault="00F269FA" w:rsidP="00E93588">
            <w:pPr>
              <w:rPr>
                <w:rFonts w:ascii="Calibri" w:eastAsia="Calibri" w:hAnsi="Calibri" w:cs="Times New Roman"/>
              </w:rPr>
            </w:pPr>
            <w:r w:rsidRPr="004008D0">
              <w:rPr>
                <w:rFonts w:ascii="Calibri" w:eastAsia="Calibri" w:hAnsi="Calibri" w:cs="Times New Roman"/>
              </w:rPr>
              <w:t>Samuel McClenaghan</w:t>
            </w:r>
          </w:p>
        </w:tc>
        <w:tc>
          <w:tcPr>
            <w:tcW w:w="844" w:type="dxa"/>
          </w:tcPr>
          <w:p w14:paraId="0384C742"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SM</w:t>
            </w:r>
          </w:p>
        </w:tc>
        <w:tc>
          <w:tcPr>
            <w:tcW w:w="5060" w:type="dxa"/>
          </w:tcPr>
          <w:p w14:paraId="17DCD618" w14:textId="77777777" w:rsidR="00F269FA" w:rsidRPr="00653DFA" w:rsidRDefault="00F269FA" w:rsidP="00E93588">
            <w:pPr>
              <w:ind w:left="0" w:firstLine="0"/>
              <w:rPr>
                <w:rFonts w:ascii="Calibri" w:eastAsia="Calibri" w:hAnsi="Calibri" w:cs="Times New Roman"/>
              </w:rPr>
            </w:pPr>
            <w:r w:rsidRPr="00661558">
              <w:rPr>
                <w:rFonts w:ascii="Calibri" w:eastAsia="Calibri" w:hAnsi="Calibri" w:cs="Times New Roman"/>
              </w:rPr>
              <w:t>Deputy Finance Director Departmental Services</w:t>
            </w:r>
          </w:p>
        </w:tc>
      </w:tr>
      <w:tr w:rsidR="00DE67AA" w14:paraId="56563B75" w14:textId="77777777" w:rsidTr="002B5F29">
        <w:tc>
          <w:tcPr>
            <w:tcW w:w="1135" w:type="dxa"/>
            <w:vMerge/>
          </w:tcPr>
          <w:p w14:paraId="64C816EF" w14:textId="77777777" w:rsidR="00DE67AA" w:rsidRPr="006B5D63" w:rsidRDefault="00DE67AA" w:rsidP="00E93588">
            <w:pPr>
              <w:rPr>
                <w:rFonts w:ascii="Calibri" w:eastAsia="Calibri" w:hAnsi="Calibri" w:cs="Times New Roman"/>
                <w:b/>
              </w:rPr>
            </w:pPr>
          </w:p>
        </w:tc>
        <w:tc>
          <w:tcPr>
            <w:tcW w:w="3452" w:type="dxa"/>
          </w:tcPr>
          <w:p w14:paraId="6B24AA4F" w14:textId="520E7B4A" w:rsidR="00DE67AA" w:rsidRDefault="00DE67AA" w:rsidP="00E93588">
            <w:pPr>
              <w:rPr>
                <w:rFonts w:ascii="Calibri" w:eastAsia="Calibri" w:hAnsi="Calibri" w:cs="Times New Roman"/>
              </w:rPr>
            </w:pPr>
            <w:r w:rsidRPr="00F269FA">
              <w:rPr>
                <w:rFonts w:ascii="Calibri" w:eastAsia="Calibri" w:hAnsi="Calibri" w:cs="Times New Roman"/>
              </w:rPr>
              <w:t>Dr Ines Molinaro</w:t>
            </w:r>
          </w:p>
        </w:tc>
        <w:tc>
          <w:tcPr>
            <w:tcW w:w="844" w:type="dxa"/>
          </w:tcPr>
          <w:p w14:paraId="78A69095" w14:textId="6A450B65" w:rsidR="00DE67AA" w:rsidRDefault="00DE67AA" w:rsidP="00E93588">
            <w:pPr>
              <w:jc w:val="center"/>
              <w:rPr>
                <w:rFonts w:ascii="Calibri" w:eastAsia="Calibri" w:hAnsi="Calibri" w:cs="Times New Roman"/>
              </w:rPr>
            </w:pPr>
            <w:r>
              <w:rPr>
                <w:rFonts w:ascii="Calibri" w:eastAsia="Calibri" w:hAnsi="Calibri" w:cs="Times New Roman"/>
              </w:rPr>
              <w:t>IM</w:t>
            </w:r>
          </w:p>
        </w:tc>
        <w:tc>
          <w:tcPr>
            <w:tcW w:w="5060" w:type="dxa"/>
          </w:tcPr>
          <w:p w14:paraId="290595F2" w14:textId="704A2063" w:rsidR="00DE67AA" w:rsidRDefault="00DE67AA" w:rsidP="00E93588">
            <w:pPr>
              <w:rPr>
                <w:rFonts w:ascii="Calibri" w:eastAsia="Calibri" w:hAnsi="Calibri" w:cs="Times New Roman"/>
              </w:rPr>
            </w:pPr>
            <w:r w:rsidRPr="00F269FA">
              <w:rPr>
                <w:rFonts w:ascii="Calibri" w:eastAsia="Calibri" w:hAnsi="Calibri" w:cs="Times New Roman"/>
              </w:rPr>
              <w:t>Academic Director, Warwick Foundation Studies</w:t>
            </w:r>
          </w:p>
        </w:tc>
      </w:tr>
      <w:tr w:rsidR="00F269FA" w14:paraId="5AE840C4" w14:textId="77777777" w:rsidTr="002B5F29">
        <w:tc>
          <w:tcPr>
            <w:tcW w:w="1135" w:type="dxa"/>
            <w:vMerge/>
          </w:tcPr>
          <w:p w14:paraId="65D6189C" w14:textId="77777777" w:rsidR="00F269FA" w:rsidRPr="006B5D63" w:rsidRDefault="00F269FA" w:rsidP="00E93588">
            <w:pPr>
              <w:rPr>
                <w:rFonts w:ascii="Calibri" w:eastAsia="Calibri" w:hAnsi="Calibri" w:cs="Times New Roman"/>
                <w:b/>
              </w:rPr>
            </w:pPr>
          </w:p>
        </w:tc>
        <w:tc>
          <w:tcPr>
            <w:tcW w:w="3452" w:type="dxa"/>
          </w:tcPr>
          <w:p w14:paraId="617AF2BC" w14:textId="77777777" w:rsidR="00F269FA" w:rsidRDefault="00F269FA" w:rsidP="00E93588">
            <w:pPr>
              <w:rPr>
                <w:rFonts w:ascii="Calibri" w:eastAsia="Calibri" w:hAnsi="Calibri" w:cs="Times New Roman"/>
              </w:rPr>
            </w:pPr>
            <w:r>
              <w:rPr>
                <w:rFonts w:ascii="Calibri" w:eastAsia="Calibri" w:hAnsi="Calibri" w:cs="Times New Roman"/>
              </w:rPr>
              <w:t xml:space="preserve">Faye Murray </w:t>
            </w:r>
          </w:p>
        </w:tc>
        <w:tc>
          <w:tcPr>
            <w:tcW w:w="844" w:type="dxa"/>
          </w:tcPr>
          <w:p w14:paraId="44BEFCE0" w14:textId="77777777" w:rsidR="00F269FA" w:rsidRDefault="00F269FA" w:rsidP="00E93588">
            <w:pPr>
              <w:jc w:val="center"/>
              <w:rPr>
                <w:rFonts w:ascii="Calibri" w:eastAsia="Calibri" w:hAnsi="Calibri" w:cs="Times New Roman"/>
              </w:rPr>
            </w:pPr>
            <w:r>
              <w:rPr>
                <w:rFonts w:ascii="Calibri" w:eastAsia="Calibri" w:hAnsi="Calibri" w:cs="Times New Roman"/>
              </w:rPr>
              <w:t>FM</w:t>
            </w:r>
          </w:p>
        </w:tc>
        <w:tc>
          <w:tcPr>
            <w:tcW w:w="5060" w:type="dxa"/>
          </w:tcPr>
          <w:p w14:paraId="6DF7EA66" w14:textId="77777777" w:rsidR="00F269FA" w:rsidRDefault="00F269FA" w:rsidP="00E93588">
            <w:pPr>
              <w:ind w:left="0" w:firstLine="0"/>
              <w:rPr>
                <w:rFonts w:ascii="Calibri" w:eastAsia="Calibri" w:hAnsi="Calibri" w:cs="Times New Roman"/>
              </w:rPr>
            </w:pPr>
            <w:r>
              <w:rPr>
                <w:rFonts w:ascii="Calibri" w:eastAsia="Calibri" w:hAnsi="Calibri" w:cs="Times New Roman"/>
              </w:rPr>
              <w:t xml:space="preserve">Director of </w:t>
            </w:r>
            <w:r w:rsidRPr="00661558">
              <w:rPr>
                <w:rFonts w:ascii="Calibri" w:eastAsia="Calibri" w:hAnsi="Calibri" w:cs="Times New Roman"/>
              </w:rPr>
              <w:t>Strategic Planning and</w:t>
            </w:r>
            <w:r>
              <w:rPr>
                <w:rFonts w:ascii="Calibri" w:eastAsia="Calibri" w:hAnsi="Calibri" w:cs="Times New Roman"/>
              </w:rPr>
              <w:t xml:space="preserve"> Analytics</w:t>
            </w:r>
          </w:p>
        </w:tc>
      </w:tr>
      <w:tr w:rsidR="00F269FA" w:rsidRPr="00653DFA" w14:paraId="753E5992" w14:textId="77777777" w:rsidTr="002B5F29">
        <w:tc>
          <w:tcPr>
            <w:tcW w:w="1135" w:type="dxa"/>
            <w:vMerge/>
          </w:tcPr>
          <w:p w14:paraId="1B0986D5" w14:textId="77777777" w:rsidR="00F269FA" w:rsidRPr="006B5D63" w:rsidRDefault="00F269FA" w:rsidP="00E93588">
            <w:pPr>
              <w:rPr>
                <w:rFonts w:ascii="Calibri" w:eastAsia="Calibri" w:hAnsi="Calibri" w:cs="Times New Roman"/>
                <w:b/>
              </w:rPr>
            </w:pPr>
          </w:p>
        </w:tc>
        <w:tc>
          <w:tcPr>
            <w:tcW w:w="3452" w:type="dxa"/>
          </w:tcPr>
          <w:p w14:paraId="578654DF" w14:textId="77777777" w:rsidR="00F269FA" w:rsidRDefault="00F269FA" w:rsidP="00E93588">
            <w:pPr>
              <w:rPr>
                <w:rFonts w:ascii="Calibri" w:eastAsia="Calibri" w:hAnsi="Calibri" w:cs="Times New Roman"/>
              </w:rPr>
            </w:pPr>
            <w:r>
              <w:rPr>
                <w:rFonts w:ascii="Calibri" w:eastAsia="Calibri" w:hAnsi="Calibri" w:cs="Times New Roman"/>
              </w:rPr>
              <w:t>Professor Robin Naylor</w:t>
            </w:r>
          </w:p>
        </w:tc>
        <w:tc>
          <w:tcPr>
            <w:tcW w:w="844" w:type="dxa"/>
          </w:tcPr>
          <w:p w14:paraId="5772D164"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RN</w:t>
            </w:r>
          </w:p>
        </w:tc>
        <w:tc>
          <w:tcPr>
            <w:tcW w:w="5060" w:type="dxa"/>
          </w:tcPr>
          <w:p w14:paraId="6AD7D61F" w14:textId="4DCF8D4B" w:rsidR="00F269FA" w:rsidRPr="00653DFA" w:rsidRDefault="00F269FA" w:rsidP="00E93588">
            <w:pPr>
              <w:ind w:left="0" w:firstLine="0"/>
              <w:rPr>
                <w:rFonts w:ascii="Calibri" w:eastAsia="Calibri" w:hAnsi="Calibri" w:cs="Times New Roman"/>
              </w:rPr>
            </w:pPr>
            <w:r>
              <w:rPr>
                <w:rFonts w:ascii="Calibri" w:eastAsia="Calibri" w:hAnsi="Calibri" w:cs="Times New Roman"/>
              </w:rPr>
              <w:t>Director of Studies, Economics; Research and Evaluation Working Group Co-chair</w:t>
            </w:r>
            <w:r w:rsidR="00FD035F">
              <w:rPr>
                <w:rFonts w:ascii="Calibri" w:eastAsia="Calibri" w:hAnsi="Calibri" w:cs="Times New Roman"/>
              </w:rPr>
              <w:t xml:space="preserve"> </w:t>
            </w:r>
          </w:p>
        </w:tc>
        <w:bookmarkStart w:id="0" w:name="_GoBack"/>
        <w:bookmarkEnd w:id="0"/>
      </w:tr>
      <w:tr w:rsidR="00DE67AA" w14:paraId="499E6BB9" w14:textId="77777777" w:rsidTr="002B5F29">
        <w:tc>
          <w:tcPr>
            <w:tcW w:w="1135" w:type="dxa"/>
            <w:vMerge/>
          </w:tcPr>
          <w:p w14:paraId="1C29AF92" w14:textId="77777777" w:rsidR="00DE67AA" w:rsidRPr="006B5D63" w:rsidRDefault="00DE67AA" w:rsidP="00E93588">
            <w:pPr>
              <w:rPr>
                <w:rFonts w:ascii="Calibri" w:eastAsia="Calibri" w:hAnsi="Calibri" w:cs="Times New Roman"/>
                <w:b/>
              </w:rPr>
            </w:pPr>
          </w:p>
        </w:tc>
        <w:tc>
          <w:tcPr>
            <w:tcW w:w="3452" w:type="dxa"/>
          </w:tcPr>
          <w:p w14:paraId="06412B6A" w14:textId="35BF99B2" w:rsidR="00DE67AA" w:rsidRPr="004008D0" w:rsidRDefault="00DE67AA" w:rsidP="00E93588">
            <w:pPr>
              <w:rPr>
                <w:rFonts w:ascii="Calibri" w:eastAsia="Calibri" w:hAnsi="Calibri" w:cs="Times New Roman"/>
              </w:rPr>
            </w:pPr>
            <w:r w:rsidRPr="00F269FA">
              <w:rPr>
                <w:rFonts w:ascii="Calibri" w:eastAsia="Calibri" w:hAnsi="Calibri" w:cs="Times New Roman"/>
              </w:rPr>
              <w:t>Kulbir Shergill</w:t>
            </w:r>
          </w:p>
        </w:tc>
        <w:tc>
          <w:tcPr>
            <w:tcW w:w="844" w:type="dxa"/>
          </w:tcPr>
          <w:p w14:paraId="0D2B3DE7" w14:textId="185F7672" w:rsidR="00DE67AA" w:rsidRDefault="00DE67AA" w:rsidP="00E93588">
            <w:pPr>
              <w:jc w:val="center"/>
              <w:rPr>
                <w:rFonts w:ascii="Calibri" w:eastAsia="Calibri" w:hAnsi="Calibri" w:cs="Times New Roman"/>
              </w:rPr>
            </w:pPr>
            <w:r>
              <w:rPr>
                <w:rFonts w:ascii="Calibri" w:eastAsia="Calibri" w:hAnsi="Calibri" w:cs="Times New Roman"/>
              </w:rPr>
              <w:t>KS</w:t>
            </w:r>
          </w:p>
        </w:tc>
        <w:tc>
          <w:tcPr>
            <w:tcW w:w="5060" w:type="dxa"/>
          </w:tcPr>
          <w:p w14:paraId="4EF289D4" w14:textId="06823BFC" w:rsidR="00DE67AA" w:rsidRDefault="00DE67AA" w:rsidP="00201D24">
            <w:pPr>
              <w:rPr>
                <w:rFonts w:ascii="Calibri" w:eastAsia="Calibri" w:hAnsi="Calibri" w:cs="Times New Roman"/>
              </w:rPr>
            </w:pPr>
            <w:r w:rsidRPr="00F269FA">
              <w:rPr>
                <w:rFonts w:ascii="Calibri" w:eastAsia="Calibri" w:hAnsi="Calibri" w:cs="Times New Roman"/>
              </w:rPr>
              <w:t>Director of Social Inclusi</w:t>
            </w:r>
            <w:r>
              <w:rPr>
                <w:rFonts w:ascii="Calibri" w:eastAsia="Calibri" w:hAnsi="Calibri" w:cs="Times New Roman"/>
              </w:rPr>
              <w:t>on</w:t>
            </w:r>
          </w:p>
        </w:tc>
      </w:tr>
      <w:tr w:rsidR="00F269FA" w14:paraId="2E847FFC" w14:textId="77777777" w:rsidTr="002B5F29">
        <w:tc>
          <w:tcPr>
            <w:tcW w:w="1135" w:type="dxa"/>
            <w:vMerge/>
          </w:tcPr>
          <w:p w14:paraId="73FF2F0C" w14:textId="77777777" w:rsidR="00F269FA" w:rsidRPr="006B5D63" w:rsidRDefault="00F269FA" w:rsidP="00E93588">
            <w:pPr>
              <w:rPr>
                <w:rFonts w:ascii="Calibri" w:eastAsia="Calibri" w:hAnsi="Calibri" w:cs="Times New Roman"/>
                <w:b/>
              </w:rPr>
            </w:pPr>
          </w:p>
        </w:tc>
        <w:tc>
          <w:tcPr>
            <w:tcW w:w="3452" w:type="dxa"/>
          </w:tcPr>
          <w:p w14:paraId="1FBCC6B0" w14:textId="77777777" w:rsidR="00F269FA" w:rsidRDefault="00F269FA" w:rsidP="00E93588">
            <w:pPr>
              <w:rPr>
                <w:rFonts w:ascii="Calibri" w:eastAsia="Calibri" w:hAnsi="Calibri" w:cs="Times New Roman"/>
              </w:rPr>
            </w:pPr>
            <w:r w:rsidRPr="004008D0">
              <w:rPr>
                <w:rFonts w:ascii="Calibri" w:eastAsia="Calibri" w:hAnsi="Calibri" w:cs="Times New Roman"/>
              </w:rPr>
              <w:t xml:space="preserve">Professor </w:t>
            </w:r>
            <w:r>
              <w:rPr>
                <w:rFonts w:ascii="Calibri" w:eastAsia="Calibri" w:hAnsi="Calibri" w:cs="Times New Roman"/>
              </w:rPr>
              <w:t>Emma Smith</w:t>
            </w:r>
          </w:p>
        </w:tc>
        <w:tc>
          <w:tcPr>
            <w:tcW w:w="844" w:type="dxa"/>
          </w:tcPr>
          <w:p w14:paraId="281F13FF" w14:textId="77777777" w:rsidR="00F269FA" w:rsidRDefault="00F269FA" w:rsidP="00E93588">
            <w:pPr>
              <w:jc w:val="center"/>
              <w:rPr>
                <w:rFonts w:ascii="Calibri" w:eastAsia="Calibri" w:hAnsi="Calibri" w:cs="Times New Roman"/>
              </w:rPr>
            </w:pPr>
            <w:r>
              <w:rPr>
                <w:rFonts w:ascii="Calibri" w:eastAsia="Calibri" w:hAnsi="Calibri" w:cs="Times New Roman"/>
              </w:rPr>
              <w:t>ES</w:t>
            </w:r>
          </w:p>
        </w:tc>
        <w:tc>
          <w:tcPr>
            <w:tcW w:w="5060" w:type="dxa"/>
          </w:tcPr>
          <w:p w14:paraId="4B4EF11B" w14:textId="1C943B69" w:rsidR="00F269FA" w:rsidRDefault="00BC675A" w:rsidP="00201D24">
            <w:pPr>
              <w:rPr>
                <w:rFonts w:ascii="Calibri" w:eastAsia="Calibri" w:hAnsi="Calibri" w:cs="Times New Roman"/>
              </w:rPr>
            </w:pPr>
            <w:r>
              <w:rPr>
                <w:rFonts w:ascii="Calibri" w:eastAsia="Calibri" w:hAnsi="Calibri" w:cs="Times New Roman"/>
              </w:rPr>
              <w:t xml:space="preserve">Director, </w:t>
            </w:r>
            <w:r w:rsidR="00201D24">
              <w:rPr>
                <w:rFonts w:ascii="Calibri" w:eastAsia="Calibri" w:hAnsi="Calibri" w:cs="Times New Roman"/>
              </w:rPr>
              <w:t>Education Studies</w:t>
            </w:r>
          </w:p>
        </w:tc>
      </w:tr>
      <w:tr w:rsidR="00F269FA" w:rsidRPr="00653DFA" w14:paraId="1C1A8609" w14:textId="77777777" w:rsidTr="002B5F29">
        <w:tc>
          <w:tcPr>
            <w:tcW w:w="1135" w:type="dxa"/>
            <w:vMerge/>
          </w:tcPr>
          <w:p w14:paraId="2C2EC4F5" w14:textId="77777777" w:rsidR="00F269FA" w:rsidRPr="006B5D63" w:rsidRDefault="00F269FA" w:rsidP="00E93588">
            <w:pPr>
              <w:rPr>
                <w:rFonts w:ascii="Calibri" w:eastAsia="Calibri" w:hAnsi="Calibri" w:cs="Times New Roman"/>
                <w:b/>
              </w:rPr>
            </w:pPr>
          </w:p>
        </w:tc>
        <w:tc>
          <w:tcPr>
            <w:tcW w:w="3452" w:type="dxa"/>
          </w:tcPr>
          <w:p w14:paraId="1946BFC0" w14:textId="77777777" w:rsidR="00F269FA" w:rsidRDefault="00F269FA" w:rsidP="00E93588">
            <w:pPr>
              <w:rPr>
                <w:rFonts w:ascii="Calibri" w:eastAsia="Calibri" w:hAnsi="Calibri" w:cs="Times New Roman"/>
              </w:rPr>
            </w:pPr>
            <w:r w:rsidRPr="00FF2CCB">
              <w:rPr>
                <w:rFonts w:ascii="Calibri" w:eastAsia="Calibri" w:hAnsi="Calibri" w:cs="Times New Roman"/>
              </w:rPr>
              <w:t>Professor Pat Tissington</w:t>
            </w:r>
          </w:p>
        </w:tc>
        <w:tc>
          <w:tcPr>
            <w:tcW w:w="844" w:type="dxa"/>
          </w:tcPr>
          <w:p w14:paraId="4A36ECEF"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PT</w:t>
            </w:r>
          </w:p>
        </w:tc>
        <w:tc>
          <w:tcPr>
            <w:tcW w:w="5060" w:type="dxa"/>
          </w:tcPr>
          <w:p w14:paraId="382C71E7" w14:textId="77777777" w:rsidR="00F269FA" w:rsidRPr="00653DFA" w:rsidRDefault="00F269FA" w:rsidP="00E93588">
            <w:pPr>
              <w:rPr>
                <w:rFonts w:ascii="Calibri" w:eastAsia="Calibri" w:hAnsi="Calibri" w:cs="Times New Roman"/>
              </w:rPr>
            </w:pPr>
            <w:r w:rsidRPr="00FF2CCB">
              <w:rPr>
                <w:rFonts w:ascii="Calibri" w:eastAsia="Calibri" w:hAnsi="Calibri" w:cs="Times New Roman"/>
              </w:rPr>
              <w:t>Academic Director of Employability and Skills</w:t>
            </w:r>
          </w:p>
        </w:tc>
      </w:tr>
      <w:tr w:rsidR="00F269FA" w:rsidRPr="00FF2CCB" w14:paraId="280DC604" w14:textId="77777777" w:rsidTr="002B5F29">
        <w:tc>
          <w:tcPr>
            <w:tcW w:w="1135" w:type="dxa"/>
            <w:vMerge/>
          </w:tcPr>
          <w:p w14:paraId="4094B5F3" w14:textId="77777777" w:rsidR="00F269FA" w:rsidRPr="006B5D63" w:rsidRDefault="00F269FA" w:rsidP="00E93588">
            <w:pPr>
              <w:rPr>
                <w:rFonts w:ascii="Calibri" w:eastAsia="Calibri" w:hAnsi="Calibri" w:cs="Times New Roman"/>
                <w:b/>
              </w:rPr>
            </w:pPr>
          </w:p>
        </w:tc>
        <w:tc>
          <w:tcPr>
            <w:tcW w:w="3452" w:type="dxa"/>
          </w:tcPr>
          <w:p w14:paraId="24150B56" w14:textId="77777777" w:rsidR="00F269FA" w:rsidRPr="00FF2CCB" w:rsidRDefault="00F269FA" w:rsidP="00E93588">
            <w:pPr>
              <w:rPr>
                <w:rFonts w:ascii="Calibri" w:eastAsia="Calibri" w:hAnsi="Calibri" w:cs="Times New Roman"/>
              </w:rPr>
            </w:pPr>
            <w:r w:rsidRPr="00A1771C">
              <w:rPr>
                <w:rFonts w:ascii="Calibri" w:eastAsia="Calibri" w:hAnsi="Calibri" w:cs="Times New Roman"/>
              </w:rPr>
              <w:t>Professo</w:t>
            </w:r>
            <w:r>
              <w:rPr>
                <w:rFonts w:ascii="Calibri" w:eastAsia="Calibri" w:hAnsi="Calibri" w:cs="Times New Roman"/>
              </w:rPr>
              <w:t>r Richard Tunstall</w:t>
            </w:r>
          </w:p>
        </w:tc>
        <w:tc>
          <w:tcPr>
            <w:tcW w:w="844" w:type="dxa"/>
          </w:tcPr>
          <w:p w14:paraId="5660B6D6" w14:textId="48976A3A" w:rsidR="00F269FA" w:rsidRDefault="00C748F8" w:rsidP="00E93588">
            <w:pPr>
              <w:jc w:val="center"/>
              <w:rPr>
                <w:rFonts w:ascii="Calibri" w:eastAsia="Calibri" w:hAnsi="Calibri" w:cs="Times New Roman"/>
              </w:rPr>
            </w:pPr>
            <w:r>
              <w:rPr>
                <w:rFonts w:ascii="Calibri" w:eastAsia="Calibri" w:hAnsi="Calibri" w:cs="Times New Roman"/>
              </w:rPr>
              <w:t>RT</w:t>
            </w:r>
          </w:p>
        </w:tc>
        <w:tc>
          <w:tcPr>
            <w:tcW w:w="5060" w:type="dxa"/>
          </w:tcPr>
          <w:p w14:paraId="57530C5A" w14:textId="77777777" w:rsidR="00F269FA" w:rsidRPr="00FF2CCB" w:rsidRDefault="00F269FA" w:rsidP="00E93588">
            <w:pPr>
              <w:rPr>
                <w:rFonts w:ascii="Calibri" w:eastAsia="Calibri" w:hAnsi="Calibri" w:cs="Times New Roman"/>
              </w:rPr>
            </w:pPr>
            <w:r w:rsidRPr="00A1771C">
              <w:rPr>
                <w:rFonts w:ascii="Calibri" w:eastAsia="Calibri" w:hAnsi="Calibri" w:cs="Times New Roman"/>
              </w:rPr>
              <w:t>Head of Clinical Anatomy and Imaging, WMS</w:t>
            </w:r>
          </w:p>
        </w:tc>
      </w:tr>
      <w:tr w:rsidR="00F269FA" w:rsidRPr="00653DFA" w14:paraId="2B20CD83" w14:textId="77777777" w:rsidTr="002B5F29">
        <w:tc>
          <w:tcPr>
            <w:tcW w:w="1135" w:type="dxa"/>
            <w:vMerge/>
          </w:tcPr>
          <w:p w14:paraId="337261D1" w14:textId="77777777" w:rsidR="00F269FA" w:rsidRPr="006B5D63" w:rsidRDefault="00F269FA" w:rsidP="00E93588">
            <w:pPr>
              <w:rPr>
                <w:rFonts w:ascii="Calibri" w:eastAsia="Calibri" w:hAnsi="Calibri" w:cs="Times New Roman"/>
                <w:b/>
              </w:rPr>
            </w:pPr>
          </w:p>
        </w:tc>
        <w:tc>
          <w:tcPr>
            <w:tcW w:w="3452" w:type="dxa"/>
          </w:tcPr>
          <w:p w14:paraId="461F6B03" w14:textId="77777777" w:rsidR="00F269FA" w:rsidRDefault="00F269FA" w:rsidP="00E93588">
            <w:pPr>
              <w:rPr>
                <w:rFonts w:ascii="Calibri" w:eastAsia="Calibri" w:hAnsi="Calibri" w:cs="Times New Roman"/>
              </w:rPr>
            </w:pPr>
            <w:r w:rsidRPr="00A1771C">
              <w:rPr>
                <w:rFonts w:ascii="Calibri" w:eastAsia="Calibri" w:hAnsi="Calibri" w:cs="Times New Roman"/>
              </w:rPr>
              <w:t>Dr Chris Twine</w:t>
            </w:r>
          </w:p>
        </w:tc>
        <w:tc>
          <w:tcPr>
            <w:tcW w:w="844" w:type="dxa"/>
          </w:tcPr>
          <w:p w14:paraId="3E5934FF"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CT</w:t>
            </w:r>
          </w:p>
        </w:tc>
        <w:tc>
          <w:tcPr>
            <w:tcW w:w="5060" w:type="dxa"/>
          </w:tcPr>
          <w:p w14:paraId="7F52EB7B" w14:textId="2120584C" w:rsidR="00F269FA" w:rsidRPr="00653DFA" w:rsidRDefault="00F269FA" w:rsidP="00E93588">
            <w:pPr>
              <w:rPr>
                <w:rFonts w:ascii="Calibri" w:eastAsia="Calibri" w:hAnsi="Calibri" w:cs="Times New Roman"/>
              </w:rPr>
            </w:pPr>
            <w:r w:rsidRPr="0077379B">
              <w:rPr>
                <w:rFonts w:ascii="Calibri" w:eastAsia="Calibri" w:hAnsi="Calibri" w:cs="Times New Roman"/>
              </w:rPr>
              <w:t>Academic Registrar</w:t>
            </w:r>
            <w:r w:rsidR="00FD035F">
              <w:rPr>
                <w:rFonts w:ascii="Calibri" w:eastAsia="Calibri" w:hAnsi="Calibri" w:cs="Times New Roman"/>
              </w:rPr>
              <w:t xml:space="preserve"> </w:t>
            </w:r>
          </w:p>
        </w:tc>
      </w:tr>
      <w:tr w:rsidR="00F269FA" w:rsidRPr="0077379B" w14:paraId="1879A45E" w14:textId="77777777" w:rsidTr="002B5F29">
        <w:tc>
          <w:tcPr>
            <w:tcW w:w="1135" w:type="dxa"/>
            <w:vMerge/>
          </w:tcPr>
          <w:p w14:paraId="2478EFEF" w14:textId="77777777" w:rsidR="00F269FA" w:rsidRPr="006B5D63" w:rsidRDefault="00F269FA" w:rsidP="00E93588">
            <w:pPr>
              <w:rPr>
                <w:rFonts w:ascii="Calibri" w:eastAsia="Calibri" w:hAnsi="Calibri" w:cs="Times New Roman"/>
                <w:b/>
              </w:rPr>
            </w:pPr>
          </w:p>
        </w:tc>
        <w:tc>
          <w:tcPr>
            <w:tcW w:w="3452" w:type="dxa"/>
          </w:tcPr>
          <w:p w14:paraId="4E997964" w14:textId="77777777" w:rsidR="00F269FA" w:rsidRDefault="00F269FA" w:rsidP="00E93588">
            <w:pPr>
              <w:ind w:left="0" w:firstLine="0"/>
              <w:rPr>
                <w:rFonts w:ascii="Calibri" w:eastAsia="Calibri" w:hAnsi="Calibri" w:cs="Times New Roman"/>
              </w:rPr>
            </w:pPr>
            <w:r w:rsidRPr="00E950AF">
              <w:rPr>
                <w:rFonts w:ascii="Calibri" w:eastAsia="Calibri" w:hAnsi="Calibri" w:cs="Times New Roman"/>
              </w:rPr>
              <w:t xml:space="preserve">Professor </w:t>
            </w:r>
            <w:r>
              <w:rPr>
                <w:rFonts w:ascii="Calibri" w:eastAsia="Calibri" w:hAnsi="Calibri" w:cs="Times New Roman"/>
              </w:rPr>
              <w:t>Gwen Van Der Velden</w:t>
            </w:r>
          </w:p>
        </w:tc>
        <w:tc>
          <w:tcPr>
            <w:tcW w:w="844" w:type="dxa"/>
          </w:tcPr>
          <w:p w14:paraId="70D2DBCC" w14:textId="77777777" w:rsidR="00F269FA" w:rsidRDefault="00F269FA" w:rsidP="00E93588">
            <w:pPr>
              <w:jc w:val="center"/>
              <w:rPr>
                <w:rFonts w:ascii="Calibri" w:eastAsia="Calibri" w:hAnsi="Calibri" w:cs="Times New Roman"/>
              </w:rPr>
            </w:pPr>
            <w:r>
              <w:rPr>
                <w:rFonts w:ascii="Calibri" w:eastAsia="Calibri" w:hAnsi="Calibri" w:cs="Times New Roman"/>
              </w:rPr>
              <w:t>GV</w:t>
            </w:r>
          </w:p>
        </w:tc>
        <w:tc>
          <w:tcPr>
            <w:tcW w:w="5060" w:type="dxa"/>
          </w:tcPr>
          <w:p w14:paraId="64472595" w14:textId="77777777" w:rsidR="00F269FA" w:rsidRPr="0077379B" w:rsidRDefault="00F269FA" w:rsidP="00E93588">
            <w:pPr>
              <w:rPr>
                <w:rFonts w:ascii="Calibri" w:eastAsia="Calibri" w:hAnsi="Calibri" w:cs="Times New Roman"/>
              </w:rPr>
            </w:pPr>
            <w:r>
              <w:rPr>
                <w:rFonts w:ascii="Calibri" w:eastAsia="Calibri" w:hAnsi="Calibri" w:cs="Times New Roman"/>
              </w:rPr>
              <w:t>Pro Vice Chancellor (Student Learning Experience)</w:t>
            </w:r>
          </w:p>
        </w:tc>
      </w:tr>
      <w:tr w:rsidR="00F269FA" w:rsidRPr="0077379B" w14:paraId="380511DD" w14:textId="77777777" w:rsidTr="002B5F29">
        <w:tc>
          <w:tcPr>
            <w:tcW w:w="1135" w:type="dxa"/>
            <w:vMerge/>
          </w:tcPr>
          <w:p w14:paraId="0DA35875" w14:textId="77777777" w:rsidR="00F269FA" w:rsidRPr="006B5D63" w:rsidRDefault="00F269FA" w:rsidP="00E93588">
            <w:pPr>
              <w:rPr>
                <w:rFonts w:ascii="Calibri" w:eastAsia="Calibri" w:hAnsi="Calibri" w:cs="Times New Roman"/>
                <w:b/>
              </w:rPr>
            </w:pPr>
          </w:p>
        </w:tc>
        <w:tc>
          <w:tcPr>
            <w:tcW w:w="3452" w:type="dxa"/>
          </w:tcPr>
          <w:p w14:paraId="4E853DB8" w14:textId="77777777" w:rsidR="00F269FA" w:rsidRPr="00A1771C" w:rsidRDefault="00F269FA" w:rsidP="00E93588">
            <w:pPr>
              <w:rPr>
                <w:rFonts w:ascii="Calibri" w:eastAsia="Calibri" w:hAnsi="Calibri" w:cs="Times New Roman"/>
              </w:rPr>
            </w:pPr>
            <w:r>
              <w:rPr>
                <w:rFonts w:ascii="Calibri" w:eastAsia="Calibri" w:hAnsi="Calibri" w:cs="Times New Roman"/>
              </w:rPr>
              <w:t>Roberta Wooldridge Smith</w:t>
            </w:r>
          </w:p>
        </w:tc>
        <w:tc>
          <w:tcPr>
            <w:tcW w:w="844" w:type="dxa"/>
          </w:tcPr>
          <w:p w14:paraId="689DA50A" w14:textId="728B9D1A" w:rsidR="00F269FA" w:rsidRDefault="00C748F8" w:rsidP="00E93588">
            <w:pPr>
              <w:jc w:val="center"/>
              <w:rPr>
                <w:rFonts w:ascii="Calibri" w:eastAsia="Calibri" w:hAnsi="Calibri" w:cs="Times New Roman"/>
              </w:rPr>
            </w:pPr>
            <w:r>
              <w:rPr>
                <w:rFonts w:ascii="Calibri" w:eastAsia="Calibri" w:hAnsi="Calibri" w:cs="Times New Roman"/>
              </w:rPr>
              <w:t>RWS</w:t>
            </w:r>
          </w:p>
        </w:tc>
        <w:tc>
          <w:tcPr>
            <w:tcW w:w="5060" w:type="dxa"/>
          </w:tcPr>
          <w:p w14:paraId="02D171BD" w14:textId="43EE0782" w:rsidR="00F269FA" w:rsidRPr="0077379B" w:rsidRDefault="00F269FA" w:rsidP="00E93588">
            <w:pPr>
              <w:rPr>
                <w:rFonts w:ascii="Calibri" w:eastAsia="Calibri" w:hAnsi="Calibri" w:cs="Times New Roman"/>
              </w:rPr>
            </w:pPr>
            <w:r w:rsidRPr="0077379B">
              <w:rPr>
                <w:rFonts w:ascii="Calibri" w:eastAsia="Calibri" w:hAnsi="Calibri" w:cs="Times New Roman"/>
              </w:rPr>
              <w:t>Director of Student Opportunity</w:t>
            </w:r>
          </w:p>
        </w:tc>
      </w:tr>
      <w:tr w:rsidR="00F269FA" w:rsidRPr="0077379B" w14:paraId="7EA01D3E" w14:textId="77777777" w:rsidTr="002B5F29">
        <w:tc>
          <w:tcPr>
            <w:tcW w:w="1135" w:type="dxa"/>
            <w:vMerge/>
          </w:tcPr>
          <w:p w14:paraId="358B1997" w14:textId="77777777" w:rsidR="00F269FA" w:rsidRPr="006B5D63" w:rsidRDefault="00F269FA" w:rsidP="00E93588">
            <w:pPr>
              <w:rPr>
                <w:rFonts w:ascii="Calibri" w:eastAsia="Calibri" w:hAnsi="Calibri" w:cs="Times New Roman"/>
                <w:b/>
              </w:rPr>
            </w:pPr>
          </w:p>
        </w:tc>
        <w:tc>
          <w:tcPr>
            <w:tcW w:w="3452" w:type="dxa"/>
          </w:tcPr>
          <w:p w14:paraId="34617938" w14:textId="77777777" w:rsidR="00F269FA" w:rsidRDefault="00F269FA" w:rsidP="00E93588">
            <w:pPr>
              <w:rPr>
                <w:rFonts w:ascii="Calibri" w:eastAsia="Calibri" w:hAnsi="Calibri" w:cs="Times New Roman"/>
              </w:rPr>
            </w:pPr>
            <w:r>
              <w:rPr>
                <w:rFonts w:ascii="Calibri" w:eastAsia="Calibri" w:hAnsi="Calibri" w:cs="Times New Roman"/>
              </w:rPr>
              <w:t>Peter Wreford</w:t>
            </w:r>
          </w:p>
        </w:tc>
        <w:tc>
          <w:tcPr>
            <w:tcW w:w="844" w:type="dxa"/>
          </w:tcPr>
          <w:p w14:paraId="1A741823" w14:textId="77777777" w:rsidR="00F269FA" w:rsidRDefault="00F269FA" w:rsidP="00E93588">
            <w:pPr>
              <w:jc w:val="center"/>
              <w:rPr>
                <w:rFonts w:ascii="Calibri" w:eastAsia="Calibri" w:hAnsi="Calibri" w:cs="Times New Roman"/>
              </w:rPr>
            </w:pPr>
            <w:r>
              <w:rPr>
                <w:rFonts w:ascii="Calibri" w:eastAsia="Calibri" w:hAnsi="Calibri" w:cs="Times New Roman"/>
              </w:rPr>
              <w:t>PW</w:t>
            </w:r>
          </w:p>
        </w:tc>
        <w:tc>
          <w:tcPr>
            <w:tcW w:w="5060" w:type="dxa"/>
          </w:tcPr>
          <w:p w14:paraId="72CEB26E" w14:textId="52DC19AB" w:rsidR="00F269FA" w:rsidRPr="0077379B" w:rsidRDefault="004F2C22" w:rsidP="004F2C22">
            <w:pPr>
              <w:rPr>
                <w:rFonts w:ascii="Calibri" w:eastAsia="Calibri" w:hAnsi="Calibri" w:cs="Times New Roman"/>
              </w:rPr>
            </w:pPr>
            <w:r>
              <w:rPr>
                <w:rFonts w:ascii="Calibri" w:eastAsia="Calibri" w:hAnsi="Calibri" w:cs="Times New Roman"/>
              </w:rPr>
              <w:t>Head of Student Finance (interim)</w:t>
            </w:r>
          </w:p>
        </w:tc>
      </w:tr>
      <w:tr w:rsidR="00F269FA" w:rsidRPr="005D7FF6" w14:paraId="29F5583A" w14:textId="77777777" w:rsidTr="002B5F29">
        <w:tc>
          <w:tcPr>
            <w:tcW w:w="1135" w:type="dxa"/>
            <w:vMerge w:val="restart"/>
          </w:tcPr>
          <w:p w14:paraId="5F8EDA51" w14:textId="77777777" w:rsidR="00F269FA" w:rsidRPr="006B5D63" w:rsidRDefault="00F269FA" w:rsidP="00E93588">
            <w:pPr>
              <w:rPr>
                <w:rFonts w:ascii="Calibri" w:eastAsia="Calibri" w:hAnsi="Calibri" w:cs="Times New Roman"/>
                <w:b/>
              </w:rPr>
            </w:pPr>
            <w:r w:rsidRPr="006B5D63">
              <w:rPr>
                <w:rFonts w:ascii="Calibri" w:eastAsia="Calibri" w:hAnsi="Calibri" w:cs="Times New Roman"/>
                <w:b/>
              </w:rPr>
              <w:t>Attending</w:t>
            </w:r>
          </w:p>
        </w:tc>
        <w:tc>
          <w:tcPr>
            <w:tcW w:w="3452" w:type="dxa"/>
          </w:tcPr>
          <w:p w14:paraId="065A4CF1" w14:textId="77777777" w:rsidR="00F269FA" w:rsidRPr="005D7FF6" w:rsidRDefault="00F269FA" w:rsidP="00E93588">
            <w:pPr>
              <w:rPr>
                <w:rFonts w:ascii="Calibri" w:eastAsia="Calibri" w:hAnsi="Calibri" w:cs="Times New Roman"/>
              </w:rPr>
            </w:pPr>
            <w:r>
              <w:rPr>
                <w:rFonts w:ascii="Calibri" w:eastAsia="Calibri" w:hAnsi="Calibri" w:cs="Times New Roman"/>
              </w:rPr>
              <w:t>Amanda Bishop</w:t>
            </w:r>
          </w:p>
        </w:tc>
        <w:tc>
          <w:tcPr>
            <w:tcW w:w="844" w:type="dxa"/>
          </w:tcPr>
          <w:p w14:paraId="51466229" w14:textId="77777777" w:rsidR="00F269FA" w:rsidRPr="005D7FF6" w:rsidRDefault="00F269FA" w:rsidP="00E93588">
            <w:pPr>
              <w:jc w:val="center"/>
              <w:rPr>
                <w:rFonts w:ascii="Calibri" w:eastAsia="Calibri" w:hAnsi="Calibri" w:cs="Times New Roman"/>
              </w:rPr>
            </w:pPr>
            <w:r>
              <w:rPr>
                <w:rFonts w:ascii="Calibri" w:eastAsia="Calibri" w:hAnsi="Calibri" w:cs="Times New Roman"/>
              </w:rPr>
              <w:t>AB</w:t>
            </w:r>
          </w:p>
        </w:tc>
        <w:tc>
          <w:tcPr>
            <w:tcW w:w="5060" w:type="dxa"/>
          </w:tcPr>
          <w:p w14:paraId="1430A9F8" w14:textId="7E80B27E" w:rsidR="00F269FA" w:rsidRPr="005D7FF6" w:rsidRDefault="00F269FA" w:rsidP="006C33E4">
            <w:pPr>
              <w:ind w:left="0" w:firstLine="0"/>
              <w:rPr>
                <w:rFonts w:ascii="Calibri" w:eastAsia="Calibri" w:hAnsi="Calibri" w:cs="Times New Roman"/>
              </w:rPr>
            </w:pPr>
            <w:r>
              <w:rPr>
                <w:rFonts w:ascii="Calibri" w:eastAsia="Calibri" w:hAnsi="Calibri" w:cs="Times New Roman"/>
              </w:rPr>
              <w:t>WP Faculty Co-o</w:t>
            </w:r>
            <w:r w:rsidR="006C33E4">
              <w:rPr>
                <w:rFonts w:ascii="Calibri" w:eastAsia="Calibri" w:hAnsi="Calibri" w:cs="Times New Roman"/>
              </w:rPr>
              <w:t xml:space="preserve">rdinator, Science, Engineering, </w:t>
            </w:r>
            <w:r w:rsidRPr="005D7FF6">
              <w:rPr>
                <w:rFonts w:ascii="Calibri" w:eastAsia="Calibri" w:hAnsi="Calibri" w:cs="Times New Roman"/>
              </w:rPr>
              <w:t>Medicine</w:t>
            </w:r>
          </w:p>
        </w:tc>
      </w:tr>
      <w:tr w:rsidR="00F269FA" w:rsidRPr="005D7FF6" w14:paraId="5EFB5621" w14:textId="77777777" w:rsidTr="002B5F29">
        <w:tc>
          <w:tcPr>
            <w:tcW w:w="1135" w:type="dxa"/>
            <w:vMerge/>
          </w:tcPr>
          <w:p w14:paraId="44466756" w14:textId="77777777" w:rsidR="00F269FA" w:rsidRPr="006B5D63" w:rsidRDefault="00F269FA" w:rsidP="00E93588">
            <w:pPr>
              <w:rPr>
                <w:rFonts w:ascii="Calibri" w:eastAsia="Calibri" w:hAnsi="Calibri" w:cs="Times New Roman"/>
                <w:b/>
              </w:rPr>
            </w:pPr>
          </w:p>
        </w:tc>
        <w:tc>
          <w:tcPr>
            <w:tcW w:w="3452" w:type="dxa"/>
          </w:tcPr>
          <w:p w14:paraId="5BF725E8" w14:textId="77777777" w:rsidR="00F269FA" w:rsidRPr="005D7FF6" w:rsidRDefault="00F269FA" w:rsidP="00E93588">
            <w:pPr>
              <w:rPr>
                <w:rFonts w:ascii="Calibri" w:eastAsia="Calibri" w:hAnsi="Calibri" w:cs="Times New Roman"/>
              </w:rPr>
            </w:pPr>
            <w:r w:rsidRPr="002819BA">
              <w:rPr>
                <w:rFonts w:ascii="Calibri" w:eastAsia="Calibri" w:hAnsi="Calibri" w:cs="Times New Roman"/>
              </w:rPr>
              <w:t>Claire Edden</w:t>
            </w:r>
          </w:p>
        </w:tc>
        <w:tc>
          <w:tcPr>
            <w:tcW w:w="844" w:type="dxa"/>
          </w:tcPr>
          <w:p w14:paraId="3376230D" w14:textId="77777777" w:rsidR="00F269FA" w:rsidRPr="005D7FF6" w:rsidRDefault="00F269FA" w:rsidP="00E93588">
            <w:pPr>
              <w:jc w:val="center"/>
              <w:rPr>
                <w:rFonts w:ascii="Calibri" w:eastAsia="Calibri" w:hAnsi="Calibri" w:cs="Times New Roman"/>
              </w:rPr>
            </w:pPr>
            <w:r>
              <w:rPr>
                <w:rFonts w:ascii="Calibri" w:eastAsia="Calibri" w:hAnsi="Calibri" w:cs="Times New Roman"/>
              </w:rPr>
              <w:t>CE</w:t>
            </w:r>
          </w:p>
        </w:tc>
        <w:tc>
          <w:tcPr>
            <w:tcW w:w="5060" w:type="dxa"/>
          </w:tcPr>
          <w:p w14:paraId="562B8788" w14:textId="77777777" w:rsidR="00F269FA" w:rsidRPr="005D7FF6" w:rsidRDefault="00F269FA" w:rsidP="00E93588">
            <w:pPr>
              <w:rPr>
                <w:rFonts w:ascii="Calibri" w:eastAsia="Calibri" w:hAnsi="Calibri" w:cs="Times New Roman"/>
              </w:rPr>
            </w:pPr>
            <w:r>
              <w:rPr>
                <w:rFonts w:ascii="Calibri" w:eastAsia="Calibri" w:hAnsi="Calibri" w:cs="Times New Roman"/>
              </w:rPr>
              <w:t xml:space="preserve">WP Faculty Co-ordinator, </w:t>
            </w:r>
            <w:r w:rsidRPr="002819BA">
              <w:rPr>
                <w:rFonts w:ascii="Calibri" w:eastAsia="Calibri" w:hAnsi="Calibri" w:cs="Times New Roman"/>
              </w:rPr>
              <w:t>Social Sciences</w:t>
            </w:r>
          </w:p>
        </w:tc>
      </w:tr>
      <w:tr w:rsidR="00F269FA" w14:paraId="745A1362" w14:textId="77777777" w:rsidTr="002B5F29">
        <w:tc>
          <w:tcPr>
            <w:tcW w:w="1135" w:type="dxa"/>
            <w:vMerge/>
          </w:tcPr>
          <w:p w14:paraId="6B241524" w14:textId="77777777" w:rsidR="00F269FA" w:rsidRPr="006B5D63" w:rsidRDefault="00F269FA" w:rsidP="00E93588">
            <w:pPr>
              <w:rPr>
                <w:rFonts w:ascii="Calibri" w:eastAsia="Calibri" w:hAnsi="Calibri" w:cs="Times New Roman"/>
              </w:rPr>
            </w:pPr>
          </w:p>
        </w:tc>
        <w:tc>
          <w:tcPr>
            <w:tcW w:w="3452" w:type="dxa"/>
          </w:tcPr>
          <w:p w14:paraId="624BE828" w14:textId="77777777" w:rsidR="00F269FA" w:rsidRDefault="00F269FA" w:rsidP="00E93588">
            <w:pPr>
              <w:rPr>
                <w:rFonts w:ascii="Calibri" w:eastAsia="Calibri" w:hAnsi="Calibri" w:cs="Times New Roman"/>
              </w:rPr>
            </w:pPr>
            <w:r>
              <w:rPr>
                <w:rFonts w:ascii="Calibri" w:eastAsia="Calibri" w:hAnsi="Calibri" w:cs="Times New Roman"/>
              </w:rPr>
              <w:t>Baljit Gill</w:t>
            </w:r>
          </w:p>
        </w:tc>
        <w:tc>
          <w:tcPr>
            <w:tcW w:w="844" w:type="dxa"/>
          </w:tcPr>
          <w:p w14:paraId="15163DE5" w14:textId="77777777" w:rsidR="00F269FA" w:rsidRDefault="00F269FA" w:rsidP="00E93588">
            <w:pPr>
              <w:jc w:val="center"/>
              <w:rPr>
                <w:rFonts w:ascii="Calibri" w:eastAsia="Calibri" w:hAnsi="Calibri" w:cs="Times New Roman"/>
              </w:rPr>
            </w:pPr>
            <w:r>
              <w:rPr>
                <w:rFonts w:ascii="Calibri" w:eastAsia="Calibri" w:hAnsi="Calibri" w:cs="Times New Roman"/>
              </w:rPr>
              <w:t>BG</w:t>
            </w:r>
          </w:p>
        </w:tc>
        <w:tc>
          <w:tcPr>
            <w:tcW w:w="5060" w:type="dxa"/>
          </w:tcPr>
          <w:p w14:paraId="11513B3B" w14:textId="77777777" w:rsidR="00F269FA" w:rsidRDefault="00F269FA" w:rsidP="00E93588">
            <w:pPr>
              <w:ind w:left="0" w:firstLine="0"/>
              <w:rPr>
                <w:rFonts w:ascii="Calibri" w:eastAsia="Calibri" w:hAnsi="Calibri" w:cs="Times New Roman"/>
              </w:rPr>
            </w:pPr>
            <w:r>
              <w:rPr>
                <w:rFonts w:ascii="Calibri" w:eastAsia="Calibri" w:hAnsi="Calibri" w:cs="Times New Roman"/>
              </w:rPr>
              <w:t>WP Manager (Assistant Secretary)</w:t>
            </w:r>
          </w:p>
        </w:tc>
      </w:tr>
      <w:tr w:rsidR="00F269FA" w14:paraId="5BF6EA4E" w14:textId="77777777" w:rsidTr="002B5F29">
        <w:tc>
          <w:tcPr>
            <w:tcW w:w="1135" w:type="dxa"/>
            <w:vMerge/>
          </w:tcPr>
          <w:p w14:paraId="3EA68559" w14:textId="77777777" w:rsidR="00F269FA" w:rsidRPr="006B5D63" w:rsidRDefault="00F269FA" w:rsidP="00E93588">
            <w:pPr>
              <w:rPr>
                <w:rFonts w:ascii="Calibri" w:eastAsia="Calibri" w:hAnsi="Calibri" w:cs="Times New Roman"/>
              </w:rPr>
            </w:pPr>
          </w:p>
        </w:tc>
        <w:tc>
          <w:tcPr>
            <w:tcW w:w="3452" w:type="dxa"/>
          </w:tcPr>
          <w:p w14:paraId="15566CCB" w14:textId="17E136F0" w:rsidR="00F269FA" w:rsidRDefault="00DE67AA" w:rsidP="00E93588">
            <w:pPr>
              <w:rPr>
                <w:rFonts w:ascii="Calibri" w:eastAsia="Calibri" w:hAnsi="Calibri" w:cs="Times New Roman"/>
              </w:rPr>
            </w:pPr>
            <w:r>
              <w:rPr>
                <w:rFonts w:ascii="Calibri" w:eastAsia="Calibri" w:hAnsi="Calibri" w:cs="Times New Roman"/>
              </w:rPr>
              <w:t>Sam Hardy</w:t>
            </w:r>
          </w:p>
        </w:tc>
        <w:tc>
          <w:tcPr>
            <w:tcW w:w="844" w:type="dxa"/>
          </w:tcPr>
          <w:p w14:paraId="2F9869D6" w14:textId="6B8AC8D9" w:rsidR="00F269FA" w:rsidRDefault="00DE67AA" w:rsidP="00E93588">
            <w:pPr>
              <w:jc w:val="center"/>
              <w:rPr>
                <w:rFonts w:ascii="Calibri" w:eastAsia="Calibri" w:hAnsi="Calibri" w:cs="Times New Roman"/>
              </w:rPr>
            </w:pPr>
            <w:r>
              <w:rPr>
                <w:rFonts w:ascii="Calibri" w:eastAsia="Calibri" w:hAnsi="Calibri" w:cs="Times New Roman"/>
              </w:rPr>
              <w:t>SH</w:t>
            </w:r>
          </w:p>
        </w:tc>
        <w:tc>
          <w:tcPr>
            <w:tcW w:w="5060" w:type="dxa"/>
          </w:tcPr>
          <w:p w14:paraId="00DD5D58" w14:textId="77777777" w:rsidR="00331702" w:rsidRDefault="00331702" w:rsidP="00E93588">
            <w:pPr>
              <w:ind w:left="0" w:firstLine="0"/>
              <w:rPr>
                <w:rFonts w:ascii="Calibri" w:eastAsia="Calibri" w:hAnsi="Calibri" w:cs="Times New Roman"/>
              </w:rPr>
            </w:pPr>
            <w:r w:rsidRPr="00331702">
              <w:rPr>
                <w:rFonts w:ascii="Calibri" w:eastAsia="Calibri" w:hAnsi="Calibri" w:cs="Times New Roman"/>
              </w:rPr>
              <w:t xml:space="preserve">Head of Work-based and Professional Learning </w:t>
            </w:r>
          </w:p>
          <w:p w14:paraId="0520F22A" w14:textId="60C857CE" w:rsidR="00F269FA" w:rsidRDefault="00DE67AA" w:rsidP="00E93588">
            <w:pPr>
              <w:ind w:left="0" w:firstLine="0"/>
              <w:rPr>
                <w:rFonts w:ascii="Calibri" w:eastAsia="Calibri" w:hAnsi="Calibri" w:cs="Times New Roman"/>
              </w:rPr>
            </w:pPr>
            <w:r>
              <w:rPr>
                <w:rFonts w:ascii="Calibri" w:eastAsia="Calibri" w:hAnsi="Calibri" w:cs="Times New Roman"/>
              </w:rPr>
              <w:t>(item 021)</w:t>
            </w:r>
          </w:p>
        </w:tc>
      </w:tr>
      <w:tr w:rsidR="00F269FA" w14:paraId="3006F817" w14:textId="77777777" w:rsidTr="006C33E4">
        <w:trPr>
          <w:trHeight w:val="305"/>
        </w:trPr>
        <w:tc>
          <w:tcPr>
            <w:tcW w:w="1135" w:type="dxa"/>
            <w:vMerge/>
          </w:tcPr>
          <w:p w14:paraId="2A87A341" w14:textId="77777777" w:rsidR="00F269FA" w:rsidRPr="006B5D63" w:rsidRDefault="00F269FA" w:rsidP="00E93588">
            <w:pPr>
              <w:rPr>
                <w:rFonts w:ascii="Calibri" w:eastAsia="Calibri" w:hAnsi="Calibri" w:cs="Times New Roman"/>
              </w:rPr>
            </w:pPr>
          </w:p>
        </w:tc>
        <w:tc>
          <w:tcPr>
            <w:tcW w:w="3452" w:type="dxa"/>
          </w:tcPr>
          <w:p w14:paraId="308EC430" w14:textId="60568524" w:rsidR="00F269FA" w:rsidRDefault="00DE67AA" w:rsidP="00E93588">
            <w:pPr>
              <w:rPr>
                <w:rFonts w:ascii="Calibri" w:eastAsia="Calibri" w:hAnsi="Calibri" w:cs="Times New Roman"/>
              </w:rPr>
            </w:pPr>
            <w:r>
              <w:rPr>
                <w:rFonts w:ascii="Calibri" w:eastAsia="Calibri" w:hAnsi="Calibri" w:cs="Times New Roman"/>
              </w:rPr>
              <w:t>Dr Damien Homer</w:t>
            </w:r>
          </w:p>
        </w:tc>
        <w:tc>
          <w:tcPr>
            <w:tcW w:w="844" w:type="dxa"/>
          </w:tcPr>
          <w:p w14:paraId="70093B87" w14:textId="01AF168E" w:rsidR="00F269FA" w:rsidRDefault="00DE67AA" w:rsidP="00E93588">
            <w:pPr>
              <w:jc w:val="center"/>
              <w:rPr>
                <w:rFonts w:ascii="Calibri" w:eastAsia="Calibri" w:hAnsi="Calibri" w:cs="Times New Roman"/>
              </w:rPr>
            </w:pPr>
            <w:r>
              <w:rPr>
                <w:rFonts w:ascii="Calibri" w:eastAsia="Calibri" w:hAnsi="Calibri" w:cs="Times New Roman"/>
              </w:rPr>
              <w:t>DH</w:t>
            </w:r>
          </w:p>
        </w:tc>
        <w:tc>
          <w:tcPr>
            <w:tcW w:w="5060" w:type="dxa"/>
          </w:tcPr>
          <w:p w14:paraId="2D3D9EEF" w14:textId="518C065A" w:rsidR="006C33E4" w:rsidRDefault="00DE67AA" w:rsidP="00E93588">
            <w:pPr>
              <w:ind w:left="0" w:firstLine="0"/>
              <w:rPr>
                <w:rFonts w:ascii="Calibri" w:eastAsia="Calibri" w:hAnsi="Calibri" w:cs="Times New Roman"/>
              </w:rPr>
            </w:pPr>
            <w:r>
              <w:rPr>
                <w:rFonts w:ascii="Calibri" w:eastAsia="Calibri" w:hAnsi="Calibri" w:cs="Times New Roman"/>
              </w:rPr>
              <w:t xml:space="preserve">WP Faculty Co-ordinator, </w:t>
            </w:r>
            <w:r w:rsidRPr="005D7FF6">
              <w:rPr>
                <w:rFonts w:ascii="Calibri" w:eastAsia="Calibri" w:hAnsi="Calibri" w:cs="Times New Roman"/>
              </w:rPr>
              <w:t>Arts</w:t>
            </w:r>
            <w:r>
              <w:rPr>
                <w:rFonts w:ascii="Calibri" w:eastAsia="Calibri" w:hAnsi="Calibri" w:cs="Times New Roman"/>
              </w:rPr>
              <w:t xml:space="preserve"> </w:t>
            </w:r>
          </w:p>
        </w:tc>
      </w:tr>
      <w:tr w:rsidR="00F269FA" w14:paraId="3EA98113" w14:textId="77777777" w:rsidTr="002B5F29">
        <w:tc>
          <w:tcPr>
            <w:tcW w:w="1135" w:type="dxa"/>
            <w:vMerge/>
          </w:tcPr>
          <w:p w14:paraId="166845DA" w14:textId="77777777" w:rsidR="00F269FA" w:rsidRPr="006B5D63" w:rsidRDefault="00F269FA" w:rsidP="00E93588">
            <w:pPr>
              <w:rPr>
                <w:rFonts w:ascii="Calibri" w:eastAsia="Calibri" w:hAnsi="Calibri" w:cs="Times New Roman"/>
              </w:rPr>
            </w:pPr>
          </w:p>
        </w:tc>
        <w:tc>
          <w:tcPr>
            <w:tcW w:w="3452" w:type="dxa"/>
          </w:tcPr>
          <w:p w14:paraId="394C7837" w14:textId="01CF9CDE" w:rsidR="00F269FA" w:rsidRDefault="00DE67AA" w:rsidP="00E93588">
            <w:pPr>
              <w:rPr>
                <w:rFonts w:ascii="Calibri" w:eastAsia="Calibri" w:hAnsi="Calibri" w:cs="Times New Roman"/>
              </w:rPr>
            </w:pPr>
            <w:r>
              <w:rPr>
                <w:rFonts w:ascii="Calibri" w:eastAsia="Calibri" w:hAnsi="Calibri" w:cs="Times New Roman"/>
              </w:rPr>
              <w:t>Cherryl Jones</w:t>
            </w:r>
          </w:p>
        </w:tc>
        <w:tc>
          <w:tcPr>
            <w:tcW w:w="844" w:type="dxa"/>
          </w:tcPr>
          <w:p w14:paraId="45AC9C6A" w14:textId="667A89E7" w:rsidR="00F269FA" w:rsidRDefault="00DE67AA" w:rsidP="00E93588">
            <w:pPr>
              <w:jc w:val="center"/>
              <w:rPr>
                <w:rFonts w:ascii="Calibri" w:eastAsia="Calibri" w:hAnsi="Calibri" w:cs="Times New Roman"/>
              </w:rPr>
            </w:pPr>
            <w:r>
              <w:rPr>
                <w:rFonts w:ascii="Calibri" w:eastAsia="Calibri" w:hAnsi="Calibri" w:cs="Times New Roman"/>
              </w:rPr>
              <w:t>CJ</w:t>
            </w:r>
          </w:p>
        </w:tc>
        <w:tc>
          <w:tcPr>
            <w:tcW w:w="5060" w:type="dxa"/>
          </w:tcPr>
          <w:p w14:paraId="09F95E76" w14:textId="75BDB75C" w:rsidR="00F269FA" w:rsidRDefault="00DE67AA" w:rsidP="00E93588">
            <w:pPr>
              <w:ind w:left="0" w:firstLine="0"/>
              <w:rPr>
                <w:rFonts w:ascii="Calibri" w:eastAsia="Calibri" w:hAnsi="Calibri" w:cs="Times New Roman"/>
              </w:rPr>
            </w:pPr>
            <w:r>
              <w:rPr>
                <w:rFonts w:ascii="Calibri" w:eastAsia="Calibri" w:hAnsi="Calibri" w:cs="Times New Roman"/>
              </w:rPr>
              <w:t xml:space="preserve">WP Access and Lifecycle Manager, </w:t>
            </w:r>
            <w:r w:rsidRPr="005D7FF6">
              <w:rPr>
                <w:rFonts w:ascii="Calibri" w:eastAsia="Calibri" w:hAnsi="Calibri" w:cs="Times New Roman"/>
              </w:rPr>
              <w:t xml:space="preserve">Student Success </w:t>
            </w:r>
            <w:r>
              <w:rPr>
                <w:rFonts w:ascii="Calibri" w:eastAsia="Calibri" w:hAnsi="Calibri" w:cs="Times New Roman"/>
              </w:rPr>
              <w:t xml:space="preserve">and </w:t>
            </w:r>
            <w:r w:rsidRPr="005D7FF6">
              <w:rPr>
                <w:rFonts w:ascii="Calibri" w:eastAsia="Calibri" w:hAnsi="Calibri" w:cs="Times New Roman"/>
              </w:rPr>
              <w:t>Progression Working Group Co-Chair</w:t>
            </w:r>
          </w:p>
        </w:tc>
      </w:tr>
      <w:tr w:rsidR="00F269FA" w14:paraId="08502CE9" w14:textId="77777777" w:rsidTr="002B5F29">
        <w:tc>
          <w:tcPr>
            <w:tcW w:w="1135" w:type="dxa"/>
            <w:vMerge/>
          </w:tcPr>
          <w:p w14:paraId="5C0409EE" w14:textId="77777777" w:rsidR="00F269FA" w:rsidRPr="006B5D63" w:rsidRDefault="00F269FA" w:rsidP="00E93588">
            <w:pPr>
              <w:rPr>
                <w:rFonts w:ascii="Calibri" w:eastAsia="Calibri" w:hAnsi="Calibri" w:cs="Times New Roman"/>
              </w:rPr>
            </w:pPr>
          </w:p>
        </w:tc>
        <w:tc>
          <w:tcPr>
            <w:tcW w:w="3452" w:type="dxa"/>
          </w:tcPr>
          <w:p w14:paraId="21FDDF08" w14:textId="77777777" w:rsidR="00F269FA" w:rsidRDefault="00F269FA" w:rsidP="00E93588">
            <w:pPr>
              <w:rPr>
                <w:rFonts w:ascii="Calibri" w:eastAsia="Calibri" w:hAnsi="Calibri" w:cs="Times New Roman"/>
              </w:rPr>
            </w:pPr>
            <w:r>
              <w:rPr>
                <w:rFonts w:ascii="Calibri" w:eastAsia="Calibri" w:hAnsi="Calibri" w:cs="Times New Roman"/>
              </w:rPr>
              <w:t>Dr Tammy Thiele</w:t>
            </w:r>
          </w:p>
        </w:tc>
        <w:tc>
          <w:tcPr>
            <w:tcW w:w="844" w:type="dxa"/>
          </w:tcPr>
          <w:p w14:paraId="2361FB24" w14:textId="77777777" w:rsidR="00F269FA" w:rsidRDefault="00F269FA" w:rsidP="00E93588">
            <w:pPr>
              <w:jc w:val="center"/>
              <w:rPr>
                <w:rFonts w:ascii="Calibri" w:eastAsia="Calibri" w:hAnsi="Calibri" w:cs="Times New Roman"/>
              </w:rPr>
            </w:pPr>
            <w:r>
              <w:rPr>
                <w:rFonts w:ascii="Calibri" w:eastAsia="Calibri" w:hAnsi="Calibri" w:cs="Times New Roman"/>
              </w:rPr>
              <w:t>TT</w:t>
            </w:r>
          </w:p>
        </w:tc>
        <w:tc>
          <w:tcPr>
            <w:tcW w:w="5060" w:type="dxa"/>
          </w:tcPr>
          <w:p w14:paraId="00EC67A1" w14:textId="77777777" w:rsidR="00F269FA" w:rsidRDefault="00F269FA" w:rsidP="00F269FA">
            <w:pPr>
              <w:ind w:left="0" w:firstLine="0"/>
              <w:rPr>
                <w:rFonts w:ascii="Calibri" w:eastAsia="Calibri" w:hAnsi="Calibri" w:cs="Times New Roman"/>
              </w:rPr>
            </w:pPr>
            <w:r>
              <w:rPr>
                <w:rFonts w:ascii="Calibri" w:eastAsia="Calibri" w:hAnsi="Calibri" w:cs="Times New Roman"/>
              </w:rPr>
              <w:t xml:space="preserve">WP Evidence and Evaluation Manager; Research and </w:t>
            </w:r>
            <w:r w:rsidRPr="005D7FF6">
              <w:rPr>
                <w:rFonts w:ascii="Calibri" w:eastAsia="Calibri" w:hAnsi="Calibri" w:cs="Times New Roman"/>
              </w:rPr>
              <w:t>Evaluation Working Group Co-chair</w:t>
            </w:r>
          </w:p>
        </w:tc>
      </w:tr>
      <w:tr w:rsidR="00F269FA" w14:paraId="12C2BE59" w14:textId="77777777" w:rsidTr="00F8132D">
        <w:tc>
          <w:tcPr>
            <w:tcW w:w="1135" w:type="dxa"/>
            <w:vMerge/>
            <w:tcBorders>
              <w:bottom w:val="single" w:sz="4" w:space="0" w:color="auto"/>
            </w:tcBorders>
          </w:tcPr>
          <w:p w14:paraId="06D79A93" w14:textId="77777777" w:rsidR="00F269FA" w:rsidRPr="006B5D63" w:rsidRDefault="00F269FA" w:rsidP="00E93588">
            <w:pPr>
              <w:rPr>
                <w:rFonts w:ascii="Calibri" w:eastAsia="Calibri" w:hAnsi="Calibri" w:cs="Times New Roman"/>
              </w:rPr>
            </w:pPr>
          </w:p>
        </w:tc>
        <w:tc>
          <w:tcPr>
            <w:tcW w:w="3452" w:type="dxa"/>
            <w:tcBorders>
              <w:bottom w:val="single" w:sz="4" w:space="0" w:color="auto"/>
            </w:tcBorders>
          </w:tcPr>
          <w:p w14:paraId="1851B3A9" w14:textId="77777777" w:rsidR="00F269FA" w:rsidRDefault="00F269FA" w:rsidP="00E93588">
            <w:pPr>
              <w:rPr>
                <w:rFonts w:ascii="Calibri" w:eastAsia="Calibri" w:hAnsi="Calibri" w:cs="Times New Roman"/>
              </w:rPr>
            </w:pPr>
            <w:r>
              <w:rPr>
                <w:rFonts w:ascii="Calibri" w:eastAsia="Calibri" w:hAnsi="Calibri" w:cs="Times New Roman"/>
              </w:rPr>
              <w:t>Despina Weber</w:t>
            </w:r>
          </w:p>
        </w:tc>
        <w:tc>
          <w:tcPr>
            <w:tcW w:w="844" w:type="dxa"/>
            <w:tcBorders>
              <w:bottom w:val="single" w:sz="4" w:space="0" w:color="auto"/>
            </w:tcBorders>
          </w:tcPr>
          <w:p w14:paraId="116629B6" w14:textId="77777777" w:rsidR="00F269FA" w:rsidRDefault="00F269FA" w:rsidP="00E93588">
            <w:pPr>
              <w:jc w:val="center"/>
              <w:rPr>
                <w:rFonts w:ascii="Calibri" w:eastAsia="Calibri" w:hAnsi="Calibri" w:cs="Times New Roman"/>
              </w:rPr>
            </w:pPr>
            <w:r>
              <w:rPr>
                <w:rFonts w:ascii="Calibri" w:eastAsia="Calibri" w:hAnsi="Calibri" w:cs="Times New Roman"/>
              </w:rPr>
              <w:t>DW</w:t>
            </w:r>
          </w:p>
        </w:tc>
        <w:tc>
          <w:tcPr>
            <w:tcW w:w="5060" w:type="dxa"/>
            <w:tcBorders>
              <w:bottom w:val="single" w:sz="4" w:space="0" w:color="auto"/>
            </w:tcBorders>
          </w:tcPr>
          <w:p w14:paraId="175AD5A4" w14:textId="77777777" w:rsidR="00F269FA" w:rsidRDefault="00F269FA" w:rsidP="00E93588">
            <w:pPr>
              <w:ind w:left="0" w:firstLine="0"/>
              <w:rPr>
                <w:rFonts w:ascii="Calibri" w:eastAsia="Calibri" w:hAnsi="Calibri" w:cs="Times New Roman"/>
              </w:rPr>
            </w:pPr>
            <w:r>
              <w:rPr>
                <w:rFonts w:ascii="Calibri" w:eastAsia="Calibri" w:hAnsi="Calibri" w:cs="Times New Roman"/>
              </w:rPr>
              <w:t>Head of Disability Services, Wellbeing Support Service</w:t>
            </w:r>
          </w:p>
        </w:tc>
      </w:tr>
    </w:tbl>
    <w:tbl>
      <w:tblPr>
        <w:tblStyle w:val="TableGrid1"/>
        <w:tblW w:w="10491" w:type="dxa"/>
        <w:tblInd w:w="-998" w:type="dxa"/>
        <w:tblLook w:val="04A0" w:firstRow="1" w:lastRow="0" w:firstColumn="1" w:lastColumn="0" w:noHBand="0" w:noVBand="1"/>
      </w:tblPr>
      <w:tblGrid>
        <w:gridCol w:w="1543"/>
        <w:gridCol w:w="8948"/>
      </w:tblGrid>
      <w:tr w:rsidR="006F1657" w:rsidRPr="006B5D63" w14:paraId="3A7DC12E" w14:textId="77777777" w:rsidTr="00F8132D">
        <w:tc>
          <w:tcPr>
            <w:tcW w:w="1543" w:type="dxa"/>
            <w:tcBorders>
              <w:top w:val="single" w:sz="4" w:space="0" w:color="auto"/>
            </w:tcBorders>
            <w:shd w:val="clear" w:color="auto" w:fill="DEEAF6" w:themeFill="accent1" w:themeFillTint="33"/>
          </w:tcPr>
          <w:p w14:paraId="1B2B9921" w14:textId="77777777" w:rsidR="006F1657" w:rsidRPr="006B5D63" w:rsidRDefault="006F1657" w:rsidP="00D14DC9">
            <w:pPr>
              <w:spacing w:line="276" w:lineRule="auto"/>
              <w:rPr>
                <w:rFonts w:ascii="Calibri" w:eastAsia="Calibri" w:hAnsi="Calibri" w:cs="Times New Roman"/>
                <w:b/>
              </w:rPr>
            </w:pPr>
            <w:r w:rsidRPr="006B5D63">
              <w:rPr>
                <w:rFonts w:ascii="Calibri" w:eastAsia="Calibri" w:hAnsi="Calibri" w:cs="Times New Roman"/>
                <w:b/>
              </w:rPr>
              <w:t>Ref</w:t>
            </w:r>
          </w:p>
        </w:tc>
        <w:tc>
          <w:tcPr>
            <w:tcW w:w="8948" w:type="dxa"/>
            <w:tcBorders>
              <w:top w:val="single" w:sz="4" w:space="0" w:color="auto"/>
            </w:tcBorders>
            <w:shd w:val="clear" w:color="auto" w:fill="DEEAF6" w:themeFill="accent1" w:themeFillTint="33"/>
          </w:tcPr>
          <w:p w14:paraId="729E35AA" w14:textId="77777777" w:rsidR="006F1657" w:rsidRPr="006B5D63" w:rsidRDefault="006F1657" w:rsidP="006F1657">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6F1657" w:rsidRPr="006B5D63" w14:paraId="2030FE84" w14:textId="77777777" w:rsidTr="002B5F29">
        <w:tc>
          <w:tcPr>
            <w:tcW w:w="1543" w:type="dxa"/>
          </w:tcPr>
          <w:p w14:paraId="0568D675" w14:textId="4D9135EA" w:rsidR="006F1657" w:rsidRPr="006B5D63" w:rsidRDefault="00B01D72" w:rsidP="00B01D72">
            <w:pPr>
              <w:spacing w:after="120" w:line="276" w:lineRule="auto"/>
              <w:rPr>
                <w:rFonts w:ascii="Calibri" w:eastAsia="Calibri" w:hAnsi="Calibri" w:cs="Times New Roman"/>
              </w:rPr>
            </w:pPr>
            <w:r>
              <w:rPr>
                <w:rFonts w:ascii="Calibri" w:eastAsia="Calibri" w:hAnsi="Calibri" w:cs="Times New Roman"/>
              </w:rPr>
              <w:t>015</w:t>
            </w:r>
          </w:p>
        </w:tc>
        <w:tc>
          <w:tcPr>
            <w:tcW w:w="8948" w:type="dxa"/>
          </w:tcPr>
          <w:p w14:paraId="21F80AB1" w14:textId="77777777" w:rsidR="006F1657" w:rsidRPr="006B5D63" w:rsidRDefault="006F1657" w:rsidP="006F1657">
            <w:pPr>
              <w:spacing w:after="120"/>
              <w:rPr>
                <w:rFonts w:ascii="Calibri" w:eastAsia="Calibri" w:hAnsi="Calibri" w:cs="Times New Roman"/>
                <w:b/>
              </w:rPr>
            </w:pPr>
            <w:r w:rsidRPr="006B5D63">
              <w:rPr>
                <w:rFonts w:ascii="Calibri" w:eastAsia="Calibri" w:hAnsi="Calibri" w:cs="Times New Roman"/>
                <w:b/>
              </w:rPr>
              <w:t xml:space="preserve">Apologies for absence </w:t>
            </w:r>
          </w:p>
          <w:p w14:paraId="5E39FC35" w14:textId="77777777" w:rsidR="00F269FA" w:rsidRPr="00F269FA" w:rsidRDefault="00F269FA" w:rsidP="00F269FA">
            <w:pPr>
              <w:spacing w:after="120"/>
              <w:rPr>
                <w:rFonts w:ascii="Calibri" w:eastAsia="Calibri" w:hAnsi="Calibri" w:cs="Times New Roman"/>
              </w:rPr>
            </w:pPr>
            <w:r w:rsidRPr="00F269FA">
              <w:rPr>
                <w:rFonts w:ascii="Calibri" w:eastAsia="Calibri" w:hAnsi="Calibri" w:cs="Times New Roman"/>
              </w:rPr>
              <w:t xml:space="preserve">Apologies were received from: </w:t>
            </w:r>
          </w:p>
          <w:p w14:paraId="2C56FCE7" w14:textId="5A17EB06" w:rsidR="006C33E4" w:rsidRPr="006B5D63" w:rsidRDefault="00DE67AA" w:rsidP="00466984">
            <w:pPr>
              <w:spacing w:after="120"/>
              <w:rPr>
                <w:rFonts w:ascii="Calibri" w:eastAsia="Calibri" w:hAnsi="Calibri" w:cs="Times New Roman"/>
              </w:rPr>
            </w:pPr>
            <w:r>
              <w:rPr>
                <w:rFonts w:ascii="Calibri" w:eastAsia="Calibri" w:hAnsi="Calibri" w:cs="Times New Roman"/>
              </w:rPr>
              <w:t>Associate Professor Christopher Bisping, (</w:t>
            </w:r>
            <w:ins w:id="1" w:author="Author">
              <w:r w:rsidR="00466984">
                <w:rPr>
                  <w:rFonts w:ascii="Calibri" w:eastAsia="Calibri" w:hAnsi="Calibri" w:cs="Times New Roman"/>
                </w:rPr>
                <w:t xml:space="preserve">Academic </w:t>
              </w:r>
            </w:ins>
            <w:del w:id="2" w:author="Author">
              <w:r w:rsidDel="00466984">
                <w:rPr>
                  <w:rFonts w:ascii="Calibri" w:eastAsia="Calibri" w:hAnsi="Calibri" w:cs="Times New Roman"/>
                </w:rPr>
                <w:delText xml:space="preserve">Postgraduate </w:delText>
              </w:r>
            </w:del>
            <w:r>
              <w:rPr>
                <w:rFonts w:ascii="Calibri" w:eastAsia="Calibri" w:hAnsi="Calibri" w:cs="Times New Roman"/>
              </w:rPr>
              <w:t>Director</w:t>
            </w:r>
            <w:ins w:id="3" w:author="Author">
              <w:r w:rsidR="00466984">
                <w:rPr>
                  <w:rFonts w:ascii="Calibri" w:eastAsia="Calibri" w:hAnsi="Calibri" w:cs="Times New Roman"/>
                </w:rPr>
                <w:t xml:space="preserve"> (Postgraduate Taught Education</w:t>
              </w:r>
            </w:ins>
            <w:r>
              <w:rPr>
                <w:rFonts w:ascii="Calibri" w:eastAsia="Calibri" w:hAnsi="Calibri" w:cs="Times New Roman"/>
              </w:rPr>
              <w:t>,</w:t>
            </w:r>
            <w:del w:id="4" w:author="Author">
              <w:r w:rsidDel="00466984">
                <w:rPr>
                  <w:rFonts w:ascii="Calibri" w:eastAsia="Calibri" w:hAnsi="Calibri" w:cs="Times New Roman"/>
                </w:rPr>
                <w:delText xml:space="preserve"> School of Law</w:delText>
              </w:r>
            </w:del>
            <w:r>
              <w:rPr>
                <w:rFonts w:ascii="Calibri" w:eastAsia="Calibri" w:hAnsi="Calibri" w:cs="Times New Roman"/>
              </w:rPr>
              <w:t>);</w:t>
            </w:r>
            <w:r w:rsidRPr="00F269FA">
              <w:rPr>
                <w:rFonts w:ascii="Calibri" w:eastAsia="Calibri" w:hAnsi="Calibri" w:cs="Times New Roman"/>
              </w:rPr>
              <w:t xml:space="preserve"> </w:t>
            </w:r>
            <w:r>
              <w:rPr>
                <w:rFonts w:ascii="Calibri" w:eastAsia="Calibri" w:hAnsi="Calibri" w:cs="Times New Roman"/>
              </w:rPr>
              <w:t>Megan Clarke,</w:t>
            </w:r>
            <w:r w:rsidRPr="00F269FA">
              <w:rPr>
                <w:rFonts w:ascii="Calibri" w:eastAsia="Calibri" w:hAnsi="Calibri" w:cs="Times New Roman"/>
              </w:rPr>
              <w:t xml:space="preserve"> </w:t>
            </w:r>
            <w:r>
              <w:rPr>
                <w:rFonts w:ascii="Calibri" w:eastAsia="Calibri" w:hAnsi="Calibri" w:cs="Times New Roman"/>
              </w:rPr>
              <w:t>(Education Officer, Warwick Students’ Union);</w:t>
            </w:r>
            <w:r w:rsidRPr="00F269FA">
              <w:rPr>
                <w:rFonts w:ascii="Calibri" w:eastAsia="Calibri" w:hAnsi="Calibri" w:cs="Times New Roman"/>
              </w:rPr>
              <w:t xml:space="preserve"> </w:t>
            </w:r>
            <w:r w:rsidR="00F269FA" w:rsidRPr="00F269FA">
              <w:rPr>
                <w:rFonts w:ascii="Calibri" w:eastAsia="Calibri" w:hAnsi="Calibri" w:cs="Times New Roman"/>
              </w:rPr>
              <w:t>Matt Ferguson, (Director of Development); Dr Hannah Friend (Director of Wellbeing and Safeguarding); Professor Kate Ireland, (Director of</w:t>
            </w:r>
            <w:r w:rsidR="00F269FA">
              <w:rPr>
                <w:rFonts w:ascii="Calibri" w:eastAsia="Calibri" w:hAnsi="Calibri" w:cs="Times New Roman"/>
              </w:rPr>
              <w:t xml:space="preserve"> Centre for Teacher Education); </w:t>
            </w:r>
            <w:r>
              <w:rPr>
                <w:rFonts w:ascii="Calibri" w:eastAsia="Calibri" w:hAnsi="Calibri" w:cs="Times New Roman"/>
              </w:rPr>
              <w:t>Catherine McNicholl,</w:t>
            </w:r>
            <w:r w:rsidRPr="00F269FA">
              <w:rPr>
                <w:rFonts w:ascii="Calibri" w:eastAsia="Calibri" w:hAnsi="Calibri" w:cs="Times New Roman"/>
              </w:rPr>
              <w:t xml:space="preserve"> </w:t>
            </w:r>
            <w:r>
              <w:rPr>
                <w:rFonts w:ascii="Calibri" w:eastAsia="Calibri" w:hAnsi="Calibri" w:cs="Times New Roman"/>
              </w:rPr>
              <w:t xml:space="preserve">(WP Manager); </w:t>
            </w:r>
            <w:ins w:id="5" w:author="Author">
              <w:r w:rsidR="00466984">
                <w:rPr>
                  <w:rFonts w:ascii="Calibri" w:eastAsia="Calibri" w:hAnsi="Calibri" w:cs="Times New Roman"/>
                </w:rPr>
                <w:t>Professor</w:t>
              </w:r>
            </w:ins>
            <w:del w:id="6" w:author="Author">
              <w:r w:rsidDel="00466984">
                <w:rPr>
                  <w:rFonts w:ascii="Calibri" w:eastAsia="Calibri" w:hAnsi="Calibri" w:cs="Times New Roman"/>
                </w:rPr>
                <w:delText>Dr</w:delText>
              </w:r>
            </w:del>
            <w:r>
              <w:rPr>
                <w:rFonts w:ascii="Calibri" w:eastAsia="Calibri" w:hAnsi="Calibri" w:cs="Times New Roman"/>
              </w:rPr>
              <w:t xml:space="preserve"> Rachel Moseley,</w:t>
            </w:r>
            <w:r w:rsidRPr="00F269FA">
              <w:rPr>
                <w:rFonts w:ascii="Calibri" w:eastAsia="Calibri" w:hAnsi="Calibri" w:cs="Times New Roman"/>
              </w:rPr>
              <w:t xml:space="preserve"> </w:t>
            </w:r>
            <w:r>
              <w:rPr>
                <w:rFonts w:ascii="Calibri" w:eastAsia="Calibri" w:hAnsi="Calibri" w:cs="Times New Roman"/>
              </w:rPr>
              <w:t>(Head of Department, TV and Film)</w:t>
            </w:r>
            <w:r w:rsidR="0048134C">
              <w:rPr>
                <w:rFonts w:ascii="Calibri" w:eastAsia="Calibri" w:hAnsi="Calibri" w:cs="Times New Roman"/>
              </w:rPr>
              <w:t>.</w:t>
            </w:r>
          </w:p>
        </w:tc>
      </w:tr>
      <w:tr w:rsidR="006F1657" w:rsidRPr="006B5D63" w14:paraId="0AD511B5" w14:textId="77777777" w:rsidTr="002B5F29">
        <w:tc>
          <w:tcPr>
            <w:tcW w:w="1543" w:type="dxa"/>
          </w:tcPr>
          <w:p w14:paraId="12A0C434" w14:textId="6117C5B3"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lastRenderedPageBreak/>
              <w:t>016</w:t>
            </w:r>
          </w:p>
        </w:tc>
        <w:tc>
          <w:tcPr>
            <w:tcW w:w="8948" w:type="dxa"/>
          </w:tcPr>
          <w:p w14:paraId="3C93C5D9" w14:textId="77777777" w:rsidR="006F1657" w:rsidRPr="006B5D63" w:rsidRDefault="006F1657" w:rsidP="006F1657">
            <w:pPr>
              <w:spacing w:after="120"/>
              <w:rPr>
                <w:rFonts w:ascii="Calibri" w:eastAsia="Calibri" w:hAnsi="Calibri" w:cs="Times New Roman"/>
                <w:b/>
              </w:rPr>
            </w:pPr>
            <w:r w:rsidRPr="006B5D63">
              <w:rPr>
                <w:rFonts w:ascii="Calibri" w:eastAsia="Calibri" w:hAnsi="Calibri" w:cs="Times New Roman"/>
                <w:b/>
              </w:rPr>
              <w:t>Declarations of Interest</w:t>
            </w:r>
          </w:p>
          <w:p w14:paraId="07C77B62" w14:textId="252A5351" w:rsidR="006F1657" w:rsidRPr="006B5D63" w:rsidRDefault="006F1657" w:rsidP="00F269FA">
            <w:pPr>
              <w:spacing w:after="120"/>
              <w:rPr>
                <w:rFonts w:ascii="Calibri" w:eastAsia="Calibri" w:hAnsi="Calibri" w:cs="Times New Roman"/>
              </w:rPr>
            </w:pPr>
            <w:r w:rsidRPr="006B5D63">
              <w:rPr>
                <w:rFonts w:ascii="Calibri" w:eastAsia="Calibri" w:hAnsi="Calibri" w:cs="Times New Roman"/>
              </w:rPr>
              <w:t>No new declarations were made.</w:t>
            </w:r>
          </w:p>
        </w:tc>
      </w:tr>
      <w:tr w:rsidR="006F1657" w:rsidRPr="006B5D63" w14:paraId="517D12FD" w14:textId="77777777" w:rsidTr="002B5F29">
        <w:tc>
          <w:tcPr>
            <w:tcW w:w="1543" w:type="dxa"/>
          </w:tcPr>
          <w:p w14:paraId="2B14FB96" w14:textId="50F42807"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t>017</w:t>
            </w:r>
          </w:p>
        </w:tc>
        <w:tc>
          <w:tcPr>
            <w:tcW w:w="8948" w:type="dxa"/>
          </w:tcPr>
          <w:p w14:paraId="5F04711F" w14:textId="44D65A9C" w:rsidR="006F1657" w:rsidRPr="00123539" w:rsidRDefault="006F1657" w:rsidP="006F1657">
            <w:pPr>
              <w:spacing w:after="120"/>
              <w:rPr>
                <w:rFonts w:ascii="Calibri" w:eastAsia="Calibri" w:hAnsi="Calibri" w:cs="Times New Roman"/>
              </w:rPr>
            </w:pPr>
            <w:r w:rsidRPr="006B5D63">
              <w:rPr>
                <w:rFonts w:ascii="Calibri" w:eastAsia="Calibri" w:hAnsi="Calibri" w:cs="Times New Roman"/>
                <w:b/>
              </w:rPr>
              <w:t xml:space="preserve">Minutes </w:t>
            </w:r>
            <w:r w:rsidR="00CB3AE0">
              <w:rPr>
                <w:rFonts w:ascii="Calibri" w:eastAsia="Calibri" w:hAnsi="Calibri" w:cs="Times New Roman"/>
                <w:b/>
              </w:rPr>
              <w:t>of last meeting on 13 October</w:t>
            </w:r>
            <w:r w:rsidR="00F269FA">
              <w:rPr>
                <w:rFonts w:ascii="Calibri" w:eastAsia="Calibri" w:hAnsi="Calibri" w:cs="Times New Roman"/>
                <w:b/>
              </w:rPr>
              <w:t xml:space="preserve"> 2020</w:t>
            </w:r>
            <w:r w:rsidR="00123539">
              <w:rPr>
                <w:rFonts w:ascii="Calibri" w:eastAsia="Calibri" w:hAnsi="Calibri" w:cs="Times New Roman"/>
                <w:b/>
              </w:rPr>
              <w:t xml:space="preserve"> </w:t>
            </w:r>
          </w:p>
          <w:p w14:paraId="3DE9E82E" w14:textId="4797F795" w:rsidR="006F1657" w:rsidRPr="006B5D63" w:rsidRDefault="006F1657" w:rsidP="00F269FA">
            <w:pPr>
              <w:spacing w:after="120"/>
              <w:rPr>
                <w:rFonts w:ascii="Calibri" w:eastAsia="Calibri" w:hAnsi="Calibri" w:cs="Times New Roman"/>
              </w:rPr>
            </w:pPr>
            <w:r w:rsidRPr="006B5D63">
              <w:rPr>
                <w:rFonts w:ascii="Calibri" w:eastAsia="Calibri" w:hAnsi="Calibri" w:cs="Times New Roman"/>
              </w:rPr>
              <w:t>The minutes of t</w:t>
            </w:r>
            <w:r w:rsidR="00CB3AE0">
              <w:rPr>
                <w:rFonts w:ascii="Calibri" w:eastAsia="Calibri" w:hAnsi="Calibri" w:cs="Times New Roman"/>
              </w:rPr>
              <w:t>he meeting held on 13 October</w:t>
            </w:r>
            <w:r w:rsidR="00F269FA">
              <w:rPr>
                <w:rFonts w:ascii="Calibri" w:eastAsia="Calibri" w:hAnsi="Calibri" w:cs="Times New Roman"/>
              </w:rPr>
              <w:t xml:space="preserve"> 2020</w:t>
            </w:r>
            <w:r w:rsidRPr="006B5D63">
              <w:rPr>
                <w:rFonts w:ascii="Calibri" w:eastAsia="Calibri" w:hAnsi="Calibri" w:cs="Times New Roman"/>
              </w:rPr>
              <w:t xml:space="preserve"> </w:t>
            </w:r>
            <w:r w:rsidR="00123539">
              <w:rPr>
                <w:rFonts w:ascii="Calibri" w:eastAsia="Calibri" w:hAnsi="Calibri" w:cs="Times New Roman"/>
              </w:rPr>
              <w:t>(</w:t>
            </w:r>
            <w:r w:rsidR="00123539" w:rsidRPr="00123539">
              <w:rPr>
                <w:rFonts w:ascii="Calibri" w:eastAsia="Calibri" w:hAnsi="Calibri" w:cs="Times New Roman"/>
              </w:rPr>
              <w:t>017-WPC011220</w:t>
            </w:r>
            <w:r w:rsidR="00123539">
              <w:rPr>
                <w:rFonts w:ascii="Calibri" w:eastAsia="Calibri" w:hAnsi="Calibri" w:cs="Times New Roman"/>
              </w:rPr>
              <w:t xml:space="preserve"> {Restricted}) </w:t>
            </w:r>
            <w:r w:rsidRPr="006B5D63">
              <w:rPr>
                <w:rFonts w:ascii="Calibri" w:eastAsia="Calibri" w:hAnsi="Calibri" w:cs="Times New Roman"/>
              </w:rPr>
              <w:t xml:space="preserve">were </w:t>
            </w:r>
            <w:r w:rsidR="00E570AD">
              <w:rPr>
                <w:rFonts w:ascii="Calibri" w:eastAsia="Calibri" w:hAnsi="Calibri" w:cs="Times New Roman"/>
              </w:rPr>
              <w:t xml:space="preserve">received and </w:t>
            </w:r>
            <w:r w:rsidRPr="006B5D63">
              <w:rPr>
                <w:rFonts w:ascii="Calibri" w:eastAsia="Calibri" w:hAnsi="Calibri" w:cs="Times New Roman"/>
              </w:rPr>
              <w:t>approved</w:t>
            </w:r>
            <w:r w:rsidR="00F269FA">
              <w:rPr>
                <w:rFonts w:ascii="Calibri" w:eastAsia="Calibri" w:hAnsi="Calibri" w:cs="Times New Roman"/>
              </w:rPr>
              <w:t>.</w:t>
            </w:r>
          </w:p>
        </w:tc>
      </w:tr>
      <w:tr w:rsidR="006F1657" w:rsidRPr="006B5D63" w14:paraId="102688B1" w14:textId="77777777" w:rsidTr="002B5F29">
        <w:tc>
          <w:tcPr>
            <w:tcW w:w="1543" w:type="dxa"/>
          </w:tcPr>
          <w:p w14:paraId="464E4B6D" w14:textId="644CA887"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t>018</w:t>
            </w:r>
          </w:p>
        </w:tc>
        <w:tc>
          <w:tcPr>
            <w:tcW w:w="8948" w:type="dxa"/>
          </w:tcPr>
          <w:p w14:paraId="44B0746E" w14:textId="5D542714" w:rsidR="006F1657" w:rsidRPr="006B5D63" w:rsidRDefault="006F1657" w:rsidP="007F7F70">
            <w:pPr>
              <w:spacing w:after="120"/>
              <w:rPr>
                <w:rFonts w:ascii="Calibri" w:eastAsia="Calibri" w:hAnsi="Calibri" w:cs="Times New Roman"/>
                <w:b/>
              </w:rPr>
            </w:pPr>
            <w:r w:rsidRPr="006B5D63">
              <w:rPr>
                <w:rFonts w:ascii="Calibri" w:eastAsia="Calibri" w:hAnsi="Calibri" w:cs="Times New Roman"/>
                <w:b/>
              </w:rPr>
              <w:t>Matters arising fr</w:t>
            </w:r>
            <w:r w:rsidR="00CB3AE0">
              <w:rPr>
                <w:rFonts w:ascii="Calibri" w:eastAsia="Calibri" w:hAnsi="Calibri" w:cs="Times New Roman"/>
                <w:b/>
              </w:rPr>
              <w:t>om last meeting on 13 October</w:t>
            </w:r>
            <w:r w:rsidR="00F269FA">
              <w:rPr>
                <w:rFonts w:ascii="Calibri" w:eastAsia="Calibri" w:hAnsi="Calibri" w:cs="Times New Roman"/>
                <w:b/>
              </w:rPr>
              <w:t xml:space="preserve"> 2020</w:t>
            </w:r>
          </w:p>
          <w:p w14:paraId="0B63D672" w14:textId="6912AA2F" w:rsidR="005F73AA" w:rsidRPr="00201D24" w:rsidRDefault="00201D24" w:rsidP="007F7F70">
            <w:pPr>
              <w:spacing w:after="120"/>
              <w:rPr>
                <w:rFonts w:ascii="Calibri" w:eastAsia="Calibri" w:hAnsi="Calibri" w:cs="Times New Roman"/>
              </w:rPr>
            </w:pPr>
            <w:r>
              <w:rPr>
                <w:rFonts w:ascii="Calibri" w:eastAsia="Calibri" w:hAnsi="Calibri" w:cs="Times New Roman"/>
              </w:rPr>
              <w:t>There were no matters arising that were not covered in the agenda.</w:t>
            </w:r>
          </w:p>
        </w:tc>
      </w:tr>
      <w:tr w:rsidR="00B01D72" w:rsidRPr="006B5D63" w14:paraId="2FE2C2DD" w14:textId="77777777" w:rsidTr="002B5F29">
        <w:trPr>
          <w:trHeight w:val="167"/>
        </w:trPr>
        <w:tc>
          <w:tcPr>
            <w:tcW w:w="10491" w:type="dxa"/>
            <w:gridSpan w:val="2"/>
            <w:shd w:val="clear" w:color="auto" w:fill="DEEAF6" w:themeFill="accent1" w:themeFillTint="33"/>
            <w:vAlign w:val="center"/>
          </w:tcPr>
          <w:p w14:paraId="6AE35FE5" w14:textId="442DDCC5" w:rsidR="00B01D72" w:rsidRDefault="00B01D72" w:rsidP="00276A30">
            <w:pPr>
              <w:jc w:val="center"/>
              <w:rPr>
                <w:rFonts w:ascii="Calibri" w:eastAsia="Calibri" w:hAnsi="Calibri" w:cs="Times New Roman"/>
                <w:b/>
              </w:rPr>
            </w:pPr>
            <w:r>
              <w:rPr>
                <w:rFonts w:ascii="Calibri" w:eastAsia="Calibri" w:hAnsi="Calibri" w:cs="Times New Roman"/>
                <w:b/>
              </w:rPr>
              <w:t>Chair’s Update</w:t>
            </w:r>
          </w:p>
        </w:tc>
      </w:tr>
      <w:tr w:rsidR="00B01D72" w:rsidRPr="006B5D63" w14:paraId="6385421C" w14:textId="77777777" w:rsidTr="00FD035F">
        <w:trPr>
          <w:trHeight w:val="167"/>
        </w:trPr>
        <w:tc>
          <w:tcPr>
            <w:tcW w:w="1543" w:type="dxa"/>
            <w:shd w:val="clear" w:color="auto" w:fill="auto"/>
          </w:tcPr>
          <w:p w14:paraId="39CA53A1" w14:textId="0434C519" w:rsidR="00B01D72" w:rsidRPr="00B01D72" w:rsidRDefault="00B01D72" w:rsidP="00B01D72">
            <w:pPr>
              <w:rPr>
                <w:rFonts w:ascii="Calibri" w:eastAsia="Calibri" w:hAnsi="Calibri" w:cs="Times New Roman"/>
              </w:rPr>
            </w:pPr>
            <w:r w:rsidRPr="00B01D72">
              <w:rPr>
                <w:rFonts w:ascii="Calibri" w:eastAsia="Calibri" w:hAnsi="Calibri" w:cs="Times New Roman"/>
              </w:rPr>
              <w:t>019</w:t>
            </w:r>
          </w:p>
        </w:tc>
        <w:tc>
          <w:tcPr>
            <w:tcW w:w="8948" w:type="dxa"/>
            <w:shd w:val="clear" w:color="auto" w:fill="auto"/>
            <w:vAlign w:val="center"/>
          </w:tcPr>
          <w:p w14:paraId="6EE01C2C" w14:textId="2FEC1639" w:rsidR="00DE6186" w:rsidRDefault="00B01D72" w:rsidP="007F7F70">
            <w:pPr>
              <w:spacing w:after="120"/>
              <w:rPr>
                <w:rFonts w:ascii="Calibri" w:eastAsia="Calibri" w:hAnsi="Calibri" w:cs="Times New Roman"/>
                <w:b/>
              </w:rPr>
            </w:pPr>
            <w:r>
              <w:rPr>
                <w:rFonts w:ascii="Calibri" w:eastAsia="Calibri" w:hAnsi="Calibri" w:cs="Times New Roman"/>
                <w:b/>
              </w:rPr>
              <w:t>Chair’s Business and Actions</w:t>
            </w:r>
          </w:p>
          <w:p w14:paraId="6DE77520" w14:textId="3C8CEA5C" w:rsidR="006C7203" w:rsidRDefault="00F74E40" w:rsidP="007F7F70">
            <w:pPr>
              <w:spacing w:after="120"/>
              <w:rPr>
                <w:rFonts w:ascii="Calibri" w:eastAsia="Calibri" w:hAnsi="Calibri" w:cs="Times New Roman"/>
                <w:b/>
              </w:rPr>
            </w:pPr>
            <w:r>
              <w:rPr>
                <w:rFonts w:ascii="Calibri" w:eastAsia="Calibri" w:hAnsi="Calibri" w:cs="Times New Roman"/>
              </w:rPr>
              <w:t xml:space="preserve">There was no </w:t>
            </w:r>
            <w:r w:rsidR="00DE6186">
              <w:rPr>
                <w:rFonts w:ascii="Calibri" w:eastAsia="Calibri" w:hAnsi="Calibri" w:cs="Times New Roman"/>
              </w:rPr>
              <w:t xml:space="preserve">update </w:t>
            </w:r>
            <w:r>
              <w:rPr>
                <w:rFonts w:ascii="Calibri" w:eastAsia="Calibri" w:hAnsi="Calibri" w:cs="Times New Roman"/>
              </w:rPr>
              <w:t xml:space="preserve">from the Chair </w:t>
            </w:r>
            <w:r w:rsidR="00DE6186">
              <w:rPr>
                <w:rFonts w:ascii="Calibri" w:eastAsia="Calibri" w:hAnsi="Calibri" w:cs="Times New Roman"/>
              </w:rPr>
              <w:t>that was not covered in the agenda.</w:t>
            </w:r>
          </w:p>
        </w:tc>
      </w:tr>
      <w:tr w:rsidR="00F269FA" w:rsidRPr="006B5D63" w14:paraId="4B30BB19" w14:textId="77777777" w:rsidTr="002B5F29">
        <w:trPr>
          <w:trHeight w:val="167"/>
        </w:trPr>
        <w:tc>
          <w:tcPr>
            <w:tcW w:w="10491" w:type="dxa"/>
            <w:gridSpan w:val="2"/>
            <w:shd w:val="clear" w:color="auto" w:fill="DEEAF6" w:themeFill="accent1" w:themeFillTint="33"/>
            <w:vAlign w:val="center"/>
          </w:tcPr>
          <w:p w14:paraId="7918E5B1" w14:textId="26B5BDA7" w:rsidR="00F269FA" w:rsidRDefault="00B01D72" w:rsidP="00276A30">
            <w:pPr>
              <w:jc w:val="center"/>
              <w:rPr>
                <w:rFonts w:ascii="Calibri" w:eastAsia="Calibri" w:hAnsi="Calibri" w:cs="Times New Roman"/>
                <w:b/>
              </w:rPr>
            </w:pPr>
            <w:r>
              <w:rPr>
                <w:rFonts w:ascii="Calibri" w:eastAsia="Calibri" w:hAnsi="Calibri" w:cs="Times New Roman"/>
                <w:b/>
              </w:rPr>
              <w:t>Executive Update</w:t>
            </w:r>
          </w:p>
        </w:tc>
      </w:tr>
      <w:tr w:rsidR="00F269FA" w:rsidRPr="006B5D63" w14:paraId="28BA233B" w14:textId="77777777" w:rsidTr="002B5F29">
        <w:trPr>
          <w:trHeight w:val="167"/>
        </w:trPr>
        <w:tc>
          <w:tcPr>
            <w:tcW w:w="1543" w:type="dxa"/>
            <w:shd w:val="clear" w:color="auto" w:fill="auto"/>
          </w:tcPr>
          <w:p w14:paraId="433FAA4E" w14:textId="613C2776" w:rsidR="00F269FA" w:rsidRPr="00D14DC9" w:rsidRDefault="00B01D72" w:rsidP="00D14DC9">
            <w:pPr>
              <w:rPr>
                <w:rFonts w:ascii="Calibri" w:eastAsia="Calibri" w:hAnsi="Calibri" w:cs="Times New Roman"/>
              </w:rPr>
            </w:pPr>
            <w:r>
              <w:rPr>
                <w:rFonts w:ascii="Calibri" w:eastAsia="Calibri" w:hAnsi="Calibri" w:cs="Times New Roman"/>
              </w:rPr>
              <w:t>020</w:t>
            </w:r>
          </w:p>
        </w:tc>
        <w:tc>
          <w:tcPr>
            <w:tcW w:w="8948" w:type="dxa"/>
            <w:shd w:val="clear" w:color="auto" w:fill="auto"/>
            <w:vAlign w:val="center"/>
          </w:tcPr>
          <w:p w14:paraId="1CD2A683" w14:textId="7863DB0F" w:rsidR="00201D24" w:rsidRPr="00123539" w:rsidRDefault="00B01D72" w:rsidP="00201D24">
            <w:pPr>
              <w:spacing w:after="120"/>
              <w:rPr>
                <w:rFonts w:ascii="Calibri" w:eastAsia="Calibri" w:hAnsi="Calibri" w:cs="Times New Roman"/>
              </w:rPr>
            </w:pPr>
            <w:r>
              <w:rPr>
                <w:b/>
              </w:rPr>
              <w:t>Education Strategy Priorities</w:t>
            </w:r>
            <w:r w:rsidR="00D819B5">
              <w:rPr>
                <w:b/>
              </w:rPr>
              <w:t xml:space="preserve"> </w:t>
            </w:r>
          </w:p>
          <w:p w14:paraId="3A27D4AD" w14:textId="12711F11" w:rsidR="00C024A2" w:rsidRDefault="00BC675A" w:rsidP="00C024A2">
            <w:pPr>
              <w:spacing w:after="120"/>
            </w:pPr>
            <w:r>
              <w:rPr>
                <w:rFonts w:ascii="Calibri" w:eastAsia="Calibri" w:hAnsi="Calibri" w:cs="Times New Roman"/>
              </w:rPr>
              <w:t xml:space="preserve">The </w:t>
            </w:r>
            <w:r w:rsidR="00C024A2">
              <w:rPr>
                <w:rFonts w:ascii="Calibri" w:eastAsia="Calibri" w:hAnsi="Calibri" w:cs="Times New Roman"/>
              </w:rPr>
              <w:t>Committee received a paper from the</w:t>
            </w:r>
            <w:r w:rsidR="00C024A2">
              <w:t xml:space="preserve"> Pro Vice-Chancellor (Education) and the Deputy Pro Vice-Chancellor (Student Learning Experience)</w:t>
            </w:r>
            <w:r w:rsidR="00C024A2" w:rsidRPr="004C0656">
              <w:t xml:space="preserve"> </w:t>
            </w:r>
            <w:r w:rsidR="00C024A2">
              <w:t>providing an update from the Education Executive (</w:t>
            </w:r>
            <w:r w:rsidR="00C024A2" w:rsidRPr="00123539">
              <w:t>020-WPC011220</w:t>
            </w:r>
            <w:r w:rsidR="00C024A2">
              <w:t xml:space="preserve"> {Public})</w:t>
            </w:r>
            <w:r w:rsidR="008D10CF">
              <w:t>.</w:t>
            </w:r>
          </w:p>
          <w:p w14:paraId="5DDB4DF4" w14:textId="3E216E5A" w:rsidR="00C024A2" w:rsidRDefault="00C024A2" w:rsidP="004F6161">
            <w:pPr>
              <w:pStyle w:val="ListParagraph"/>
              <w:numPr>
                <w:ilvl w:val="0"/>
                <w:numId w:val="27"/>
              </w:numPr>
              <w:spacing w:after="0" w:line="240" w:lineRule="auto"/>
              <w:ind w:left="459" w:hanging="459"/>
              <w:rPr>
                <w:rFonts w:ascii="Calibri" w:eastAsia="Calibri" w:hAnsi="Calibri"/>
              </w:rPr>
            </w:pPr>
            <w:r w:rsidRPr="00C024A2">
              <w:t xml:space="preserve">The Education Executive has identified a number of existing strategic priorities that should continue to progress through the year. </w:t>
            </w:r>
            <w:r w:rsidR="004F6161" w:rsidRPr="004F6161">
              <w:t xml:space="preserve">They are fewer in number than usual and are each targeted to accelerate progress in areas that will bring immediate benefits for students and staff. </w:t>
            </w:r>
            <w:r w:rsidRPr="00C024A2">
              <w:rPr>
                <w:rFonts w:ascii="Calibri" w:eastAsia="Calibri" w:hAnsi="Calibri"/>
              </w:rPr>
              <w:t xml:space="preserve">In addition, the paper highlights longer-term work that builds a strong platform for emerging from the current pandemic. This work will be underway within central teams and through governance structures in preparation for delivery from 2021/22 onwards. </w:t>
            </w:r>
          </w:p>
          <w:p w14:paraId="738C28AA" w14:textId="3F7C8466" w:rsidR="00DF0F19" w:rsidRPr="00DF0F19" w:rsidRDefault="004F6161" w:rsidP="00DF0F19">
            <w:pPr>
              <w:pStyle w:val="ListParagraph"/>
              <w:numPr>
                <w:ilvl w:val="0"/>
                <w:numId w:val="27"/>
              </w:numPr>
              <w:spacing w:after="0" w:line="240" w:lineRule="auto"/>
              <w:ind w:left="459" w:hanging="459"/>
              <w:rPr>
                <w:rFonts w:ascii="Calibri" w:eastAsia="Calibri" w:hAnsi="Calibri"/>
              </w:rPr>
            </w:pPr>
            <w:r>
              <w:t>Continues priority areas for delivery in 2020/21</w:t>
            </w:r>
            <w:r w:rsidR="00DF0F19">
              <w:t>:</w:t>
            </w:r>
          </w:p>
          <w:p w14:paraId="3280C939" w14:textId="77777777" w:rsidR="00DF0F19" w:rsidRPr="00DF0F19" w:rsidRDefault="00DF0F19" w:rsidP="00DF0F19">
            <w:pPr>
              <w:numPr>
                <w:ilvl w:val="0"/>
                <w:numId w:val="22"/>
              </w:numPr>
              <w:contextualSpacing/>
              <w:rPr>
                <w:rFonts w:ascii="Calibri" w:eastAsia="Calibri" w:hAnsi="Calibri" w:cs="Times New Roman"/>
                <w:u w:val="dotted"/>
              </w:rPr>
            </w:pPr>
            <w:r w:rsidRPr="00DF0F19">
              <w:rPr>
                <w:u w:val="dotted"/>
              </w:rPr>
              <w:t>Student success and inclusion</w:t>
            </w:r>
          </w:p>
          <w:p w14:paraId="3B7A11AF" w14:textId="77BF6C56" w:rsidR="00DF0F19" w:rsidRDefault="00DF0F19" w:rsidP="00DF0F19">
            <w:pPr>
              <w:ind w:left="1179"/>
              <w:contextualSpacing/>
              <w:rPr>
                <w:rFonts w:ascii="Calibri" w:eastAsia="Calibri" w:hAnsi="Calibri" w:cs="Times New Roman"/>
              </w:rPr>
            </w:pPr>
            <w:r>
              <w:t>This theme will be key throughout all education priorities</w:t>
            </w:r>
            <w:r w:rsidR="004B5355">
              <w:t xml:space="preserve"> and will align with the work of the Student Success and Progression working group</w:t>
            </w:r>
            <w:r>
              <w:t>.</w:t>
            </w:r>
            <w:r w:rsidRPr="004B3844">
              <w:rPr>
                <w:rFonts w:ascii="Calibri" w:eastAsia="Calibri" w:hAnsi="Calibri" w:cs="Times New Roman"/>
              </w:rPr>
              <w:t xml:space="preserve"> </w:t>
            </w:r>
            <w:r>
              <w:rPr>
                <w:rFonts w:ascii="Calibri" w:eastAsia="Calibri" w:hAnsi="Calibri" w:cs="Times New Roman"/>
              </w:rPr>
              <w:t xml:space="preserve">Attention will focus on </w:t>
            </w:r>
            <w:r w:rsidRPr="00DF0F19">
              <w:rPr>
                <w:rFonts w:ascii="Calibri" w:eastAsia="Calibri" w:hAnsi="Calibri" w:cs="Times New Roman"/>
              </w:rPr>
              <w:t>developing a framework for change in academic and professional services to close the black attainment gap, and improve outcomes for student with disabilities and/or from lower-socio economic backgrounds;</w:t>
            </w:r>
            <w:r>
              <w:rPr>
                <w:rFonts w:ascii="Calibri" w:eastAsia="Calibri" w:hAnsi="Calibri" w:cs="Times New Roman"/>
              </w:rPr>
              <w:t xml:space="preserve"> </w:t>
            </w:r>
            <w:r w:rsidRPr="00DF0F19">
              <w:rPr>
                <w:rFonts w:ascii="Calibri" w:eastAsia="Calibri" w:hAnsi="Calibri" w:cs="Times New Roman"/>
              </w:rPr>
              <w:t>building our learning community where students feel a strong sense of learning and belonging;</w:t>
            </w:r>
            <w:r>
              <w:rPr>
                <w:rFonts w:ascii="Calibri" w:eastAsia="Calibri" w:hAnsi="Calibri" w:cs="Times New Roman"/>
              </w:rPr>
              <w:t xml:space="preserve"> </w:t>
            </w:r>
            <w:r w:rsidRPr="00DF0F19">
              <w:rPr>
                <w:rFonts w:ascii="Calibri" w:eastAsia="Calibri" w:hAnsi="Calibri" w:cs="Times New Roman"/>
              </w:rPr>
              <w:t>aligning the focus of central teams on shared priorities led by the Dean of Students Office.</w:t>
            </w:r>
          </w:p>
          <w:p w14:paraId="60CFDF7A" w14:textId="77777777" w:rsidR="004B5355" w:rsidRDefault="00DF0F19" w:rsidP="004B5355">
            <w:pPr>
              <w:numPr>
                <w:ilvl w:val="0"/>
                <w:numId w:val="22"/>
              </w:numPr>
              <w:contextualSpacing/>
              <w:rPr>
                <w:rFonts w:ascii="Calibri" w:eastAsia="Calibri" w:hAnsi="Calibri" w:cs="Times New Roman"/>
                <w:u w:val="dotted"/>
              </w:rPr>
            </w:pPr>
            <w:r w:rsidRPr="00DF0F19">
              <w:rPr>
                <w:u w:val="dotted"/>
              </w:rPr>
              <w:t>Enabling high quality blended learning</w:t>
            </w:r>
          </w:p>
          <w:p w14:paraId="4DC9E839" w14:textId="6A486421" w:rsidR="00DF0F19" w:rsidRPr="004B5355" w:rsidRDefault="004B5355" w:rsidP="004B5355">
            <w:pPr>
              <w:ind w:left="1179"/>
              <w:contextualSpacing/>
              <w:rPr>
                <w:rFonts w:ascii="Calibri" w:eastAsia="Calibri" w:hAnsi="Calibri" w:cs="Times New Roman"/>
              </w:rPr>
            </w:pPr>
            <w:r w:rsidRPr="004B5355">
              <w:rPr>
                <w:rFonts w:ascii="Calibri" w:eastAsia="Calibri" w:hAnsi="Calibri" w:cs="Times New Roman"/>
              </w:rPr>
              <w:t>Attention will focus on</w:t>
            </w:r>
            <w:r>
              <w:rPr>
                <w:rFonts w:ascii="Calibri" w:eastAsia="Calibri" w:hAnsi="Calibri" w:cs="Times New Roman"/>
              </w:rPr>
              <w:t xml:space="preserve"> </w:t>
            </w:r>
            <w:r w:rsidRPr="004B5355">
              <w:rPr>
                <w:rFonts w:ascii="Calibri" w:eastAsia="Calibri" w:hAnsi="Calibri" w:cs="Times New Roman"/>
              </w:rPr>
              <w:t>practical support for students and staff to feel confident in this new environment;</w:t>
            </w:r>
            <w:r>
              <w:rPr>
                <w:rFonts w:ascii="Calibri" w:eastAsia="Calibri" w:hAnsi="Calibri" w:cs="Times New Roman"/>
              </w:rPr>
              <w:t xml:space="preserve"> s</w:t>
            </w:r>
            <w:r w:rsidRPr="004B5355">
              <w:rPr>
                <w:rFonts w:ascii="Calibri" w:eastAsia="Calibri" w:hAnsi="Calibri" w:cs="Times New Roman"/>
              </w:rPr>
              <w:t>upporting students to connect digitally with and feel part of their learning community;</w:t>
            </w:r>
            <w:r>
              <w:rPr>
                <w:rFonts w:ascii="Calibri" w:eastAsia="Calibri" w:hAnsi="Calibri" w:cs="Times New Roman"/>
              </w:rPr>
              <w:t xml:space="preserve"> </w:t>
            </w:r>
            <w:r w:rsidRPr="004B5355">
              <w:rPr>
                <w:rFonts w:ascii="Calibri" w:eastAsia="Calibri" w:hAnsi="Calibri" w:cs="Times New Roman"/>
              </w:rPr>
              <w:t xml:space="preserve">becoming more resilient and flexible </w:t>
            </w:r>
            <w:r w:rsidR="008D10CF">
              <w:rPr>
                <w:rFonts w:ascii="Calibri" w:eastAsia="Calibri" w:hAnsi="Calibri" w:cs="Times New Roman"/>
              </w:rPr>
              <w:t xml:space="preserve">in </w:t>
            </w:r>
            <w:r w:rsidRPr="004B5355">
              <w:rPr>
                <w:rFonts w:ascii="Calibri" w:eastAsia="Calibri" w:hAnsi="Calibri" w:cs="Times New Roman"/>
              </w:rPr>
              <w:t>fast-changing external contexts;</w:t>
            </w:r>
            <w:r>
              <w:rPr>
                <w:rFonts w:ascii="Calibri" w:eastAsia="Calibri" w:hAnsi="Calibri" w:cs="Times New Roman"/>
              </w:rPr>
              <w:t xml:space="preserve"> </w:t>
            </w:r>
            <w:r w:rsidRPr="004B5355">
              <w:rPr>
                <w:rFonts w:ascii="Calibri" w:eastAsia="Calibri" w:hAnsi="Calibri" w:cs="Times New Roman"/>
              </w:rPr>
              <w:t>embedding a joined-up and coherent approach to online teaching and learning across the University, with a plan for making the most of the tools that have been prioritised.</w:t>
            </w:r>
          </w:p>
          <w:p w14:paraId="4249196D" w14:textId="215A0825" w:rsidR="00DF0F19" w:rsidRPr="004B5355" w:rsidRDefault="00DF0F19" w:rsidP="00DF0F19">
            <w:pPr>
              <w:numPr>
                <w:ilvl w:val="0"/>
                <w:numId w:val="22"/>
              </w:numPr>
              <w:contextualSpacing/>
              <w:rPr>
                <w:rFonts w:ascii="Calibri" w:eastAsia="Calibri" w:hAnsi="Calibri" w:cs="Times New Roman"/>
                <w:u w:val="dotted"/>
              </w:rPr>
            </w:pPr>
            <w:r w:rsidRPr="00DF0F19">
              <w:rPr>
                <w:u w:val="dotted"/>
              </w:rPr>
              <w:t>Assessment</w:t>
            </w:r>
          </w:p>
          <w:p w14:paraId="15F73BD3" w14:textId="5DD9B5FB" w:rsidR="004B5355" w:rsidRPr="004B5355" w:rsidRDefault="004B5355" w:rsidP="004B5355">
            <w:pPr>
              <w:ind w:left="1179"/>
              <w:contextualSpacing/>
              <w:rPr>
                <w:rFonts w:ascii="Calibri" w:eastAsia="Calibri" w:hAnsi="Calibri" w:cs="Times New Roman"/>
              </w:rPr>
            </w:pPr>
            <w:r>
              <w:rPr>
                <w:rFonts w:ascii="Calibri" w:eastAsia="Calibri" w:hAnsi="Calibri" w:cs="Times New Roman"/>
              </w:rPr>
              <w:t xml:space="preserve">Attention will focus on </w:t>
            </w:r>
            <w:r w:rsidRPr="004B5355">
              <w:rPr>
                <w:rFonts w:ascii="Calibri" w:eastAsia="Calibri" w:hAnsi="Calibri" w:cs="Times New Roman"/>
              </w:rPr>
              <w:t>implementing an end-to-end assessment management solution;</w:t>
            </w:r>
            <w:r>
              <w:rPr>
                <w:rFonts w:ascii="Calibri" w:eastAsia="Calibri" w:hAnsi="Calibri" w:cs="Times New Roman"/>
              </w:rPr>
              <w:t xml:space="preserve"> </w:t>
            </w:r>
            <w:r w:rsidRPr="004B5355">
              <w:rPr>
                <w:rFonts w:ascii="Calibri" w:eastAsia="Calibri" w:hAnsi="Calibri" w:cs="Times New Roman"/>
              </w:rPr>
              <w:t>building on progress to date to enhance the design, delivery and diversity of online assessment;</w:t>
            </w:r>
            <w:r>
              <w:rPr>
                <w:rFonts w:ascii="Calibri" w:eastAsia="Calibri" w:hAnsi="Calibri" w:cs="Times New Roman"/>
              </w:rPr>
              <w:t xml:space="preserve"> </w:t>
            </w:r>
            <w:r w:rsidRPr="004B5355">
              <w:rPr>
                <w:rFonts w:ascii="Calibri" w:eastAsia="Calibri" w:hAnsi="Calibri" w:cs="Times New Roman"/>
              </w:rPr>
              <w:t>completing priority elements of the remaining policy work from the Review of Assessment;</w:t>
            </w:r>
            <w:r>
              <w:rPr>
                <w:rFonts w:ascii="Calibri" w:eastAsia="Calibri" w:hAnsi="Calibri" w:cs="Times New Roman"/>
              </w:rPr>
              <w:t xml:space="preserve"> </w:t>
            </w:r>
            <w:r w:rsidRPr="004B5355">
              <w:rPr>
                <w:rFonts w:ascii="Calibri" w:eastAsia="Calibri" w:hAnsi="Calibri" w:cs="Times New Roman"/>
              </w:rPr>
              <w:t>integrating assessment-related policy into a user-friendly Code of Practice for 2021/22.</w:t>
            </w:r>
          </w:p>
          <w:p w14:paraId="09614198" w14:textId="1BFF9FCF" w:rsidR="00DF0F19" w:rsidRPr="004B5355" w:rsidRDefault="00DF0F19" w:rsidP="00DF0F19">
            <w:pPr>
              <w:numPr>
                <w:ilvl w:val="0"/>
                <w:numId w:val="22"/>
              </w:numPr>
              <w:contextualSpacing/>
              <w:rPr>
                <w:rFonts w:ascii="Calibri" w:eastAsia="Calibri" w:hAnsi="Calibri" w:cs="Times New Roman"/>
                <w:u w:val="dotted"/>
              </w:rPr>
            </w:pPr>
            <w:r w:rsidRPr="004B5355">
              <w:rPr>
                <w:u w:val="dotted"/>
              </w:rPr>
              <w:t>Enhancing employability</w:t>
            </w:r>
          </w:p>
          <w:p w14:paraId="38A28E08" w14:textId="632553E8" w:rsidR="004B5355" w:rsidRPr="004B5355" w:rsidRDefault="004B5355" w:rsidP="004B5355">
            <w:pPr>
              <w:ind w:left="1179"/>
              <w:contextualSpacing/>
              <w:rPr>
                <w:rFonts w:ascii="Calibri" w:eastAsia="Calibri" w:hAnsi="Calibri" w:cs="Times New Roman"/>
              </w:rPr>
            </w:pPr>
            <w:r>
              <w:rPr>
                <w:rFonts w:ascii="Calibri" w:eastAsia="Calibri" w:hAnsi="Calibri" w:cs="Times New Roman"/>
              </w:rPr>
              <w:t xml:space="preserve">Attention will focus on </w:t>
            </w:r>
            <w:r w:rsidRPr="004B5355">
              <w:rPr>
                <w:rFonts w:ascii="Calibri" w:eastAsia="Calibri" w:hAnsi="Calibri" w:cs="Times New Roman"/>
              </w:rPr>
              <w:t>building student awareness of and engagement in Warwick Core Skills;</w:t>
            </w:r>
            <w:r>
              <w:rPr>
                <w:rFonts w:ascii="Calibri" w:eastAsia="Calibri" w:hAnsi="Calibri" w:cs="Times New Roman"/>
              </w:rPr>
              <w:t xml:space="preserve"> </w:t>
            </w:r>
            <w:r w:rsidRPr="004B5355">
              <w:rPr>
                <w:rFonts w:ascii="Calibri" w:eastAsia="Calibri" w:hAnsi="Calibri" w:cs="Times New Roman"/>
              </w:rPr>
              <w:t>integrating Warwick alumni in supporting the employability of current students;</w:t>
            </w:r>
            <w:r>
              <w:rPr>
                <w:rFonts w:ascii="Calibri" w:eastAsia="Calibri" w:hAnsi="Calibri" w:cs="Times New Roman"/>
              </w:rPr>
              <w:t xml:space="preserve"> </w:t>
            </w:r>
            <w:r w:rsidRPr="004B5355">
              <w:rPr>
                <w:rFonts w:ascii="Calibri" w:eastAsia="Calibri" w:hAnsi="Calibri" w:cs="Times New Roman"/>
              </w:rPr>
              <w:t>increasing the depth and breadth of student engagement in Enterprise learning.</w:t>
            </w:r>
          </w:p>
          <w:p w14:paraId="11263735" w14:textId="729631F7" w:rsidR="00DF0F19" w:rsidRPr="00DF0F19" w:rsidRDefault="00DF0F19" w:rsidP="00492785">
            <w:pPr>
              <w:pStyle w:val="ListParagraph"/>
              <w:numPr>
                <w:ilvl w:val="0"/>
                <w:numId w:val="27"/>
              </w:numPr>
              <w:spacing w:after="0" w:line="240" w:lineRule="auto"/>
              <w:ind w:left="459" w:hanging="459"/>
              <w:rPr>
                <w:rFonts w:ascii="Calibri" w:eastAsia="Calibri" w:hAnsi="Calibri"/>
              </w:rPr>
            </w:pPr>
            <w:r>
              <w:t>Longer-term planning and policy development for implementation from 2021/22:</w:t>
            </w:r>
            <w:r w:rsidRPr="00DF0F19">
              <w:rPr>
                <w:rFonts w:ascii="Calibri" w:eastAsia="Calibri" w:hAnsi="Calibri" w:cs="Times New Roman"/>
              </w:rPr>
              <w:t xml:space="preserve"> </w:t>
            </w:r>
          </w:p>
          <w:p w14:paraId="2F2D49DC" w14:textId="072A067D" w:rsidR="00DF0F19" w:rsidRDefault="00DF0F19" w:rsidP="00492785">
            <w:pPr>
              <w:numPr>
                <w:ilvl w:val="0"/>
                <w:numId w:val="22"/>
              </w:numPr>
              <w:contextualSpacing/>
              <w:rPr>
                <w:rFonts w:ascii="Calibri" w:eastAsia="Calibri" w:hAnsi="Calibri" w:cs="Times New Roman"/>
                <w:u w:val="dotted"/>
              </w:rPr>
            </w:pPr>
            <w:r w:rsidRPr="00DF0F19">
              <w:rPr>
                <w:u w:val="dotted"/>
              </w:rPr>
              <w:t>Undergraduate curriculum</w:t>
            </w:r>
            <w:r w:rsidRPr="00DF0F19">
              <w:rPr>
                <w:rFonts w:ascii="Calibri" w:eastAsia="Calibri" w:hAnsi="Calibri" w:cs="Times New Roman"/>
                <w:u w:val="dotted"/>
              </w:rPr>
              <w:t xml:space="preserve"> </w:t>
            </w:r>
          </w:p>
          <w:p w14:paraId="7247A3A0" w14:textId="4AB99BE9" w:rsidR="004B5355" w:rsidRPr="004B5355" w:rsidRDefault="004B5355" w:rsidP="004B5355">
            <w:pPr>
              <w:ind w:left="1179"/>
              <w:contextualSpacing/>
              <w:rPr>
                <w:rFonts w:ascii="Calibri" w:eastAsia="Calibri" w:hAnsi="Calibri" w:cs="Times New Roman"/>
              </w:rPr>
            </w:pPr>
            <w:r>
              <w:rPr>
                <w:rFonts w:ascii="Calibri" w:eastAsia="Calibri" w:hAnsi="Calibri" w:cs="Times New Roman"/>
              </w:rPr>
              <w:t xml:space="preserve">Attention will focus on </w:t>
            </w:r>
            <w:r w:rsidRPr="004B5355">
              <w:rPr>
                <w:rFonts w:ascii="Calibri" w:eastAsia="Calibri" w:hAnsi="Calibri" w:cs="Times New Roman"/>
              </w:rPr>
              <w:t>bringing together agreed strategies and policies into a single documented framework to inform curriculum design;</w:t>
            </w:r>
            <w:r>
              <w:rPr>
                <w:rFonts w:ascii="Calibri" w:eastAsia="Calibri" w:hAnsi="Calibri" w:cs="Times New Roman"/>
              </w:rPr>
              <w:t xml:space="preserve"> </w:t>
            </w:r>
            <w:r w:rsidRPr="004B5355">
              <w:rPr>
                <w:rFonts w:ascii="Calibri" w:eastAsia="Calibri" w:hAnsi="Calibri" w:cs="Times New Roman"/>
              </w:rPr>
              <w:t>designing integrated support for academic departments drawing toge</w:t>
            </w:r>
            <w:r>
              <w:rPr>
                <w:rFonts w:ascii="Calibri" w:eastAsia="Calibri" w:hAnsi="Calibri" w:cs="Times New Roman"/>
              </w:rPr>
              <w:t xml:space="preserve">ther the expertise across teams; </w:t>
            </w:r>
            <w:r w:rsidRPr="004B5355">
              <w:rPr>
                <w:rFonts w:ascii="Calibri" w:eastAsia="Calibri" w:hAnsi="Calibri" w:cs="Times New Roman"/>
              </w:rPr>
              <w:t>agreeing timescales for staggered curriculum refreshes each year from 2021/22 and the role of</w:t>
            </w:r>
            <w:r>
              <w:rPr>
                <w:rFonts w:ascii="Calibri" w:eastAsia="Calibri" w:hAnsi="Calibri" w:cs="Times New Roman"/>
              </w:rPr>
              <w:t xml:space="preserve"> </w:t>
            </w:r>
            <w:r w:rsidRPr="004B5355">
              <w:rPr>
                <w:rFonts w:ascii="Calibri" w:eastAsia="Calibri" w:hAnsi="Calibri" w:cs="Times New Roman"/>
              </w:rPr>
              <w:t>the ITLR in this.</w:t>
            </w:r>
          </w:p>
          <w:p w14:paraId="7777491F" w14:textId="720606F5" w:rsidR="00DF0F19" w:rsidRPr="004B5355" w:rsidRDefault="00DF0F19" w:rsidP="00AF7986">
            <w:pPr>
              <w:numPr>
                <w:ilvl w:val="0"/>
                <w:numId w:val="22"/>
              </w:numPr>
              <w:contextualSpacing/>
              <w:rPr>
                <w:rFonts w:ascii="Calibri" w:eastAsia="Calibri" w:hAnsi="Calibri" w:cs="Times New Roman"/>
                <w:u w:val="dotted"/>
              </w:rPr>
            </w:pPr>
            <w:r w:rsidRPr="00DF0F19">
              <w:rPr>
                <w:u w:val="dotted"/>
              </w:rPr>
              <w:t>Postgraduate taught experience</w:t>
            </w:r>
          </w:p>
          <w:p w14:paraId="15882900" w14:textId="41645FA3" w:rsidR="00DF0F19" w:rsidRPr="00DF0F19" w:rsidRDefault="004B5355" w:rsidP="004B5355">
            <w:pPr>
              <w:ind w:left="1179"/>
              <w:contextualSpacing/>
              <w:rPr>
                <w:rFonts w:ascii="Calibri" w:eastAsia="Calibri" w:hAnsi="Calibri"/>
              </w:rPr>
            </w:pPr>
            <w:r>
              <w:rPr>
                <w:rFonts w:ascii="Calibri" w:eastAsia="Calibri" w:hAnsi="Calibri" w:cs="Times New Roman"/>
              </w:rPr>
              <w:t xml:space="preserve">Attention will focus on </w:t>
            </w:r>
            <w:r w:rsidRPr="004B5355">
              <w:rPr>
                <w:rFonts w:ascii="Calibri" w:eastAsia="Calibri" w:hAnsi="Calibri" w:cs="Times New Roman"/>
              </w:rPr>
              <w:t>engaging PGT students and the wider University community in understanding the strengths and opportunities for enhancement in our PGT provision;</w:t>
            </w:r>
            <w:r>
              <w:rPr>
                <w:rFonts w:ascii="Calibri" w:eastAsia="Calibri" w:hAnsi="Calibri" w:cs="Times New Roman"/>
              </w:rPr>
              <w:t xml:space="preserve"> </w:t>
            </w:r>
            <w:r w:rsidRPr="004B5355">
              <w:rPr>
                <w:rFonts w:ascii="Calibri" w:eastAsia="Calibri" w:hAnsi="Calibri" w:cs="Times New Roman"/>
              </w:rPr>
              <w:t>agreeing a plan and priorities for enhancing the experience of PGT students;</w:t>
            </w:r>
            <w:r>
              <w:rPr>
                <w:rFonts w:ascii="Calibri" w:eastAsia="Calibri" w:hAnsi="Calibri" w:cs="Times New Roman"/>
              </w:rPr>
              <w:t xml:space="preserve"> </w:t>
            </w:r>
            <w:r w:rsidRPr="004B5355">
              <w:rPr>
                <w:rFonts w:ascii="Calibri" w:eastAsia="Calibri" w:hAnsi="Calibri" w:cs="Times New Roman"/>
              </w:rPr>
              <w:t>develop</w:t>
            </w:r>
            <w:r>
              <w:rPr>
                <w:rFonts w:ascii="Calibri" w:eastAsia="Calibri" w:hAnsi="Calibri" w:cs="Times New Roman"/>
              </w:rPr>
              <w:t xml:space="preserve">ing an online tool </w:t>
            </w:r>
            <w:r w:rsidRPr="004B5355">
              <w:rPr>
                <w:rFonts w:ascii="Calibri" w:eastAsia="Calibri" w:hAnsi="Calibri" w:cs="Times New Roman"/>
              </w:rPr>
              <w:t>for students and staff to access information relevant to PGT study in one place.</w:t>
            </w:r>
          </w:p>
          <w:p w14:paraId="5EB8921C" w14:textId="35F82096" w:rsidR="00FD035F" w:rsidRPr="00E42897" w:rsidRDefault="00E42897" w:rsidP="002403B7">
            <w:pPr>
              <w:pStyle w:val="ListParagraph"/>
              <w:numPr>
                <w:ilvl w:val="0"/>
                <w:numId w:val="27"/>
              </w:numPr>
              <w:spacing w:after="120" w:line="240" w:lineRule="auto"/>
              <w:ind w:left="459" w:hanging="459"/>
              <w:rPr>
                <w:rFonts w:ascii="Calibri" w:eastAsia="Calibri" w:hAnsi="Calibri" w:cs="Times New Roman"/>
              </w:rPr>
            </w:pPr>
            <w:r w:rsidRPr="00E42897">
              <w:rPr>
                <w:rFonts w:ascii="Calibri" w:eastAsia="Calibri" w:hAnsi="Calibri"/>
                <w:color w:val="000000"/>
                <w:spacing w:val="-2"/>
              </w:rPr>
              <w:t xml:space="preserve">The Education Executive team are developing a </w:t>
            </w:r>
            <w:r w:rsidR="007935EC">
              <w:rPr>
                <w:rFonts w:ascii="Calibri" w:eastAsia="Calibri" w:hAnsi="Calibri"/>
                <w:color w:val="000000"/>
                <w:spacing w:val="-2"/>
              </w:rPr>
              <w:t xml:space="preserve">refined plan for each priority </w:t>
            </w:r>
            <w:r w:rsidRPr="00E42897">
              <w:rPr>
                <w:rFonts w:ascii="Calibri" w:eastAsia="Calibri" w:hAnsi="Calibri"/>
                <w:color w:val="000000"/>
                <w:spacing w:val="-2"/>
              </w:rPr>
              <w:t xml:space="preserve">in collaboration with </w:t>
            </w:r>
            <w:r w:rsidR="007935EC">
              <w:rPr>
                <w:rFonts w:ascii="Calibri" w:eastAsia="Calibri" w:hAnsi="Calibri"/>
                <w:color w:val="000000"/>
                <w:spacing w:val="-2"/>
              </w:rPr>
              <w:t>f</w:t>
            </w:r>
            <w:r w:rsidRPr="00E42897">
              <w:rPr>
                <w:rFonts w:ascii="Calibri" w:eastAsia="Calibri" w:hAnsi="Calibri"/>
                <w:color w:val="000000"/>
                <w:spacing w:val="-2"/>
              </w:rPr>
              <w:t>acult</w:t>
            </w:r>
            <w:r w:rsidR="007935EC">
              <w:rPr>
                <w:rFonts w:ascii="Calibri" w:eastAsia="Calibri" w:hAnsi="Calibri"/>
                <w:color w:val="000000"/>
                <w:spacing w:val="-2"/>
              </w:rPr>
              <w:t>ies, department</w:t>
            </w:r>
            <w:r w:rsidRPr="00E42897">
              <w:rPr>
                <w:rFonts w:ascii="Calibri" w:eastAsia="Calibri" w:hAnsi="Calibri"/>
                <w:color w:val="000000"/>
                <w:spacing w:val="-2"/>
              </w:rPr>
              <w:t>s and professional</w:t>
            </w:r>
            <w:r w:rsidR="007935EC">
              <w:rPr>
                <w:rFonts w:ascii="Calibri" w:eastAsia="Calibri" w:hAnsi="Calibri"/>
                <w:color w:val="000000"/>
                <w:spacing w:val="-2"/>
              </w:rPr>
              <w:t xml:space="preserve"> services, </w:t>
            </w:r>
            <w:r w:rsidR="007935EC">
              <w:rPr>
                <w:rFonts w:ascii="Calibri" w:eastAsia="Calibri" w:hAnsi="Calibri" w:cs="Times New Roman"/>
                <w:color w:val="000000"/>
                <w:lang w:val="en-US"/>
              </w:rPr>
              <w:t>ensuring</w:t>
            </w:r>
            <w:r w:rsidRPr="00E42897">
              <w:rPr>
                <w:rFonts w:ascii="Calibri" w:eastAsia="Calibri" w:hAnsi="Calibri" w:cs="Times New Roman"/>
                <w:color w:val="000000"/>
                <w:lang w:val="en-US"/>
              </w:rPr>
              <w:t xml:space="preserve"> any deliverables are achievable within the capacity of central teams, academic departments and existing resourced programmes.</w:t>
            </w:r>
            <w:r w:rsidR="004F6161" w:rsidRPr="00E42897">
              <w:rPr>
                <w:rFonts w:ascii="Calibri" w:eastAsia="Calibri" w:hAnsi="Calibri" w:cs="Times New Roman"/>
              </w:rPr>
              <w:t xml:space="preserve">   </w:t>
            </w:r>
          </w:p>
          <w:p w14:paraId="25134A5C" w14:textId="77777777" w:rsidR="00C748F8" w:rsidRDefault="00C024A2" w:rsidP="00AB61A9">
            <w:pPr>
              <w:spacing w:after="120"/>
              <w:rPr>
                <w:rFonts w:ascii="Calibri" w:eastAsia="Calibri" w:hAnsi="Calibri" w:cs="Times New Roman"/>
                <w:b/>
              </w:rPr>
            </w:pPr>
            <w:r>
              <w:rPr>
                <w:rFonts w:ascii="Calibri" w:eastAsia="Calibri" w:hAnsi="Calibri" w:cs="Times New Roman"/>
                <w:b/>
              </w:rPr>
              <w:t>RECEIVED:</w:t>
            </w:r>
          </w:p>
          <w:p w14:paraId="1AA4360C" w14:textId="3A3A18F4" w:rsidR="00C024A2" w:rsidRPr="00C024A2" w:rsidRDefault="00C024A2" w:rsidP="00AB61A9">
            <w:pPr>
              <w:spacing w:after="120"/>
              <w:rPr>
                <w:rFonts w:ascii="Calibri" w:eastAsia="Calibri" w:hAnsi="Calibri" w:cs="Times New Roman"/>
              </w:rPr>
            </w:pPr>
            <w:r>
              <w:rPr>
                <w:rFonts w:ascii="Calibri" w:eastAsia="Calibri" w:hAnsi="Calibri"/>
              </w:rPr>
              <w:t xml:space="preserve">The Committee </w:t>
            </w:r>
            <w:r w:rsidRPr="00C024A2">
              <w:rPr>
                <w:rFonts w:ascii="Calibri" w:eastAsia="Calibri" w:hAnsi="Calibri"/>
                <w:b/>
              </w:rPr>
              <w:t>noted</w:t>
            </w:r>
            <w:r>
              <w:rPr>
                <w:rFonts w:ascii="Calibri" w:eastAsia="Calibri" w:hAnsi="Calibri"/>
              </w:rPr>
              <w:t xml:space="preserve"> the report on Education Strategic Priorities</w:t>
            </w:r>
            <w:r w:rsidR="00F74E40">
              <w:rPr>
                <w:rFonts w:ascii="Calibri" w:eastAsia="Calibri" w:hAnsi="Calibri"/>
              </w:rPr>
              <w:t>.</w:t>
            </w:r>
          </w:p>
        </w:tc>
      </w:tr>
      <w:tr w:rsidR="006F1657" w:rsidRPr="006B5D63" w14:paraId="4540D7D3" w14:textId="77777777" w:rsidTr="002B5F29">
        <w:trPr>
          <w:trHeight w:val="167"/>
        </w:trPr>
        <w:tc>
          <w:tcPr>
            <w:tcW w:w="10491" w:type="dxa"/>
            <w:gridSpan w:val="2"/>
            <w:shd w:val="clear" w:color="auto" w:fill="DEEAF6" w:themeFill="accent1" w:themeFillTint="33"/>
            <w:vAlign w:val="center"/>
          </w:tcPr>
          <w:p w14:paraId="360A53E2" w14:textId="58419AC5" w:rsidR="006F1657" w:rsidRPr="006B5D63" w:rsidRDefault="00015C94" w:rsidP="00276A30">
            <w:pPr>
              <w:jc w:val="center"/>
              <w:rPr>
                <w:rFonts w:ascii="Calibri" w:eastAsia="Calibri" w:hAnsi="Calibri" w:cs="Times New Roman"/>
                <w:b/>
              </w:rPr>
            </w:pPr>
            <w:r>
              <w:rPr>
                <w:rFonts w:ascii="Calibri" w:eastAsia="Calibri" w:hAnsi="Calibri" w:cs="Times New Roman"/>
                <w:b/>
              </w:rPr>
              <w:t>Monitoring and Policy</w:t>
            </w:r>
          </w:p>
        </w:tc>
      </w:tr>
      <w:tr w:rsidR="006F1657" w:rsidRPr="006B5D63" w14:paraId="78FE8201" w14:textId="77777777" w:rsidTr="002B5F29">
        <w:tc>
          <w:tcPr>
            <w:tcW w:w="1543" w:type="dxa"/>
          </w:tcPr>
          <w:p w14:paraId="31EF1B0C" w14:textId="087B79FF" w:rsidR="006F1657" w:rsidRPr="006B5D63" w:rsidRDefault="00015C94" w:rsidP="006F1657">
            <w:pPr>
              <w:spacing w:after="120" w:line="276" w:lineRule="auto"/>
              <w:rPr>
                <w:rFonts w:ascii="Calibri" w:eastAsia="Calibri" w:hAnsi="Calibri" w:cs="Times New Roman"/>
              </w:rPr>
            </w:pPr>
            <w:r>
              <w:rPr>
                <w:rFonts w:ascii="Calibri" w:eastAsia="Calibri" w:hAnsi="Calibri" w:cs="Times New Roman"/>
              </w:rPr>
              <w:t>021</w:t>
            </w:r>
          </w:p>
        </w:tc>
        <w:tc>
          <w:tcPr>
            <w:tcW w:w="8948" w:type="dxa"/>
          </w:tcPr>
          <w:p w14:paraId="4BB5A81F" w14:textId="0986FBC2" w:rsidR="006F1657" w:rsidRDefault="00015C94" w:rsidP="006F1657">
            <w:pPr>
              <w:spacing w:after="120"/>
              <w:rPr>
                <w:rFonts w:ascii="Calibri" w:eastAsia="Calibri" w:hAnsi="Calibri" w:cs="Times New Roman"/>
                <w:b/>
              </w:rPr>
            </w:pPr>
            <w:r>
              <w:rPr>
                <w:rFonts w:ascii="Calibri" w:eastAsia="Calibri" w:hAnsi="Calibri" w:cs="Times New Roman"/>
                <w:b/>
              </w:rPr>
              <w:t>Degree Apprenticeships Update</w:t>
            </w:r>
            <w:r w:rsidR="00D12768">
              <w:rPr>
                <w:rFonts w:ascii="Calibri" w:eastAsia="Calibri" w:hAnsi="Calibri" w:cs="Times New Roman"/>
                <w:b/>
              </w:rPr>
              <w:t xml:space="preserve"> </w:t>
            </w:r>
          </w:p>
          <w:p w14:paraId="731E64AE" w14:textId="0BC0B5FC" w:rsidR="00FE2C5D" w:rsidRDefault="004B5355" w:rsidP="00FE2C5D">
            <w:pPr>
              <w:spacing w:after="120"/>
              <w:rPr>
                <w:rFonts w:ascii="Calibri" w:eastAsia="Calibri" w:hAnsi="Calibri" w:cs="Times New Roman"/>
              </w:rPr>
            </w:pPr>
            <w:r>
              <w:rPr>
                <w:rFonts w:ascii="Calibri" w:eastAsia="Calibri" w:hAnsi="Calibri" w:cs="Times New Roman"/>
              </w:rPr>
              <w:t xml:space="preserve">The Committee received a presentation from the </w:t>
            </w:r>
            <w:r w:rsidRPr="004B5355">
              <w:rPr>
                <w:rFonts w:ascii="Calibri" w:eastAsia="Calibri" w:hAnsi="Calibri" w:cs="Times New Roman"/>
              </w:rPr>
              <w:t>Head of Work-based and Professional Learning</w:t>
            </w:r>
            <w:r>
              <w:rPr>
                <w:rFonts w:ascii="Calibri" w:eastAsia="Calibri" w:hAnsi="Calibri" w:cs="Times New Roman"/>
              </w:rPr>
              <w:t xml:space="preserve"> providing an update on Degree Apprenticeships</w:t>
            </w:r>
            <w:r w:rsidR="008D10CF">
              <w:rPr>
                <w:rFonts w:ascii="Calibri" w:eastAsia="Calibri" w:hAnsi="Calibri" w:cs="Times New Roman"/>
              </w:rPr>
              <w:t>.</w:t>
            </w:r>
          </w:p>
          <w:p w14:paraId="627E317B" w14:textId="28B1688E" w:rsidR="00FE2C5D" w:rsidRDefault="00FE2C5D" w:rsidP="00FE2C5D">
            <w:pPr>
              <w:pStyle w:val="ListParagraph"/>
              <w:numPr>
                <w:ilvl w:val="0"/>
                <w:numId w:val="28"/>
              </w:numPr>
              <w:spacing w:after="0" w:line="240" w:lineRule="auto"/>
              <w:ind w:left="459" w:hanging="459"/>
              <w:rPr>
                <w:rFonts w:ascii="Calibri" w:eastAsia="Calibri" w:hAnsi="Calibri" w:cs="Times New Roman"/>
              </w:rPr>
            </w:pPr>
            <w:r w:rsidRPr="00FE2C5D">
              <w:rPr>
                <w:rFonts w:ascii="Calibri" w:eastAsia="Calibri" w:hAnsi="Calibri" w:cs="Times New Roman"/>
              </w:rPr>
              <w:t>The presentation detailed the scale and expertise at the University, which is</w:t>
            </w:r>
            <w:ins w:id="7" w:author="Author">
              <w:r w:rsidR="007A74EF">
                <w:rPr>
                  <w:rFonts w:ascii="Calibri" w:eastAsia="Calibri" w:hAnsi="Calibri" w:cs="Times New Roman"/>
                </w:rPr>
                <w:t xml:space="preserve"> one of</w:t>
              </w:r>
            </w:ins>
            <w:r w:rsidRPr="00FE2C5D">
              <w:rPr>
                <w:rFonts w:ascii="Calibri" w:eastAsia="Calibri" w:hAnsi="Calibri" w:cs="Times New Roman"/>
              </w:rPr>
              <w:t xml:space="preserve"> the largest provider</w:t>
            </w:r>
            <w:ins w:id="8" w:author="Author">
              <w:r w:rsidR="007A74EF">
                <w:rPr>
                  <w:rFonts w:ascii="Calibri" w:eastAsia="Calibri" w:hAnsi="Calibri" w:cs="Times New Roman"/>
                </w:rPr>
                <w:t>s</w:t>
              </w:r>
            </w:ins>
            <w:r w:rsidRPr="00FE2C5D">
              <w:rPr>
                <w:rFonts w:ascii="Calibri" w:eastAsia="Calibri" w:hAnsi="Calibri" w:cs="Times New Roman"/>
              </w:rPr>
              <w:t xml:space="preserve"> of Degree Apprenticeships</w:t>
            </w:r>
            <w:r>
              <w:rPr>
                <w:rFonts w:ascii="Calibri" w:eastAsia="Calibri" w:hAnsi="Calibri" w:cs="Times New Roman"/>
              </w:rPr>
              <w:t xml:space="preserve"> (DAs)</w:t>
            </w:r>
            <w:r w:rsidRPr="00FE2C5D">
              <w:rPr>
                <w:rFonts w:ascii="Calibri" w:eastAsia="Calibri" w:hAnsi="Calibri" w:cs="Times New Roman"/>
              </w:rPr>
              <w:t xml:space="preserve"> in the Russell Group. </w:t>
            </w:r>
            <w:r>
              <w:rPr>
                <w:rFonts w:ascii="Calibri" w:eastAsia="Calibri" w:hAnsi="Calibri" w:cs="Times New Roman"/>
              </w:rPr>
              <w:t>In 2020/21 Warwick had 970 apprentices, representing</w:t>
            </w:r>
            <w:r w:rsidR="008D10CF">
              <w:rPr>
                <w:rFonts w:ascii="Calibri" w:eastAsia="Calibri" w:hAnsi="Calibri" w:cs="Times New Roman"/>
              </w:rPr>
              <w:t xml:space="preserve"> 3% of the student population. While t</w:t>
            </w:r>
            <w:r>
              <w:rPr>
                <w:rFonts w:ascii="Calibri" w:eastAsia="Calibri" w:hAnsi="Calibri" w:cs="Times New Roman"/>
              </w:rPr>
              <w:t>he ma</w:t>
            </w:r>
            <w:r w:rsidR="008D10CF">
              <w:rPr>
                <w:rFonts w:ascii="Calibri" w:eastAsia="Calibri" w:hAnsi="Calibri" w:cs="Times New Roman"/>
              </w:rPr>
              <w:t>jority of these are in WMG, there are</w:t>
            </w:r>
            <w:r>
              <w:rPr>
                <w:rFonts w:ascii="Calibri" w:eastAsia="Calibri" w:hAnsi="Calibri" w:cs="Times New Roman"/>
              </w:rPr>
              <w:t xml:space="preserve"> nineteen programmes over five departments, with further programmes under consideration.</w:t>
            </w:r>
          </w:p>
          <w:p w14:paraId="7457E613" w14:textId="3B73DEAA" w:rsidR="00FE2C5D" w:rsidRDefault="00FE2C5D" w:rsidP="00FE2C5D">
            <w:pPr>
              <w:pStyle w:val="ListParagraph"/>
              <w:numPr>
                <w:ilvl w:val="0"/>
                <w:numId w:val="28"/>
              </w:numPr>
              <w:spacing w:after="0" w:line="240" w:lineRule="auto"/>
              <w:ind w:left="459" w:hanging="459"/>
              <w:rPr>
                <w:rFonts w:ascii="Calibri" w:eastAsia="Calibri" w:hAnsi="Calibri" w:cs="Times New Roman"/>
              </w:rPr>
            </w:pPr>
            <w:r>
              <w:rPr>
                <w:rFonts w:ascii="Calibri" w:eastAsia="Calibri" w:hAnsi="Calibri" w:cs="Times New Roman"/>
              </w:rPr>
              <w:t>The resurgence of support for DAs at ministerial level was noted, with DAs contributing to the Government Agenda. It was further noted that DAs would be subject to Ofsted regulation from April 2021.</w:t>
            </w:r>
          </w:p>
          <w:p w14:paraId="6A6B0DD7" w14:textId="592E7B3E" w:rsidR="00824593" w:rsidRDefault="008D10CF" w:rsidP="005772B8">
            <w:pPr>
              <w:pStyle w:val="ListParagraph"/>
              <w:numPr>
                <w:ilvl w:val="0"/>
                <w:numId w:val="28"/>
              </w:numPr>
              <w:spacing w:after="0" w:line="240" w:lineRule="auto"/>
              <w:ind w:left="459" w:hanging="459"/>
              <w:rPr>
                <w:rFonts w:ascii="Calibri" w:eastAsia="Calibri" w:hAnsi="Calibri" w:cs="Times New Roman"/>
              </w:rPr>
            </w:pPr>
            <w:r>
              <w:rPr>
                <w:rFonts w:ascii="Calibri" w:eastAsia="Calibri" w:hAnsi="Calibri" w:cs="Times New Roman"/>
              </w:rPr>
              <w:t>Data has been explored, both</w:t>
            </w:r>
            <w:r w:rsidR="00FE2C5D" w:rsidRPr="00824593">
              <w:rPr>
                <w:rFonts w:ascii="Calibri" w:eastAsia="Calibri" w:hAnsi="Calibri" w:cs="Times New Roman"/>
              </w:rPr>
              <w:t xml:space="preserve"> national data from the Sutton Trust, data from the Russell Group and Warwick data to draw conclusions on participation.</w:t>
            </w:r>
            <w:r>
              <w:rPr>
                <w:rFonts w:ascii="Calibri" w:eastAsia="Calibri" w:hAnsi="Calibri" w:cs="Times New Roman"/>
              </w:rPr>
              <w:t xml:space="preserve"> Nationally</w:t>
            </w:r>
            <w:r w:rsidR="00824593" w:rsidRPr="00824593">
              <w:rPr>
                <w:rFonts w:ascii="Calibri" w:eastAsia="Calibri" w:hAnsi="Calibri" w:cs="Times New Roman"/>
              </w:rPr>
              <w:t xml:space="preserve"> there has be</w:t>
            </w:r>
            <w:r>
              <w:rPr>
                <w:rFonts w:ascii="Calibri" w:eastAsia="Calibri" w:hAnsi="Calibri" w:cs="Times New Roman"/>
              </w:rPr>
              <w:t>en a reduction of DA learners from</w:t>
            </w:r>
            <w:r w:rsidR="00824593" w:rsidRPr="00824593">
              <w:rPr>
                <w:rFonts w:ascii="Calibri" w:eastAsia="Calibri" w:hAnsi="Calibri" w:cs="Times New Roman"/>
              </w:rPr>
              <w:t xml:space="preserve"> quintile 5, with an increase in learners from quintiles 3 and 4. This has been similar at Warwick, with a low proportion of students from quintiles 1 and 2, compared to those from quintiles 3 and 4. Warwick data has been analysed through the lens of Adult HE Data, a more appropriate measure than Polar 4.</w:t>
            </w:r>
            <w:r w:rsidR="00824593">
              <w:rPr>
                <w:rFonts w:ascii="Calibri" w:eastAsia="Calibri" w:hAnsi="Calibri" w:cs="Times New Roman"/>
              </w:rPr>
              <w:t xml:space="preserve"> </w:t>
            </w:r>
            <w:r w:rsidR="00824593" w:rsidRPr="00824593">
              <w:rPr>
                <w:rFonts w:ascii="Calibri" w:eastAsia="Calibri" w:hAnsi="Calibri" w:cs="Times New Roman"/>
              </w:rPr>
              <w:t xml:space="preserve">Participation by gender has been static at Warwick, with 70% of students being male. This may be explained by the over subscription of DAs in Engineering and Manufacturing. There has </w:t>
            </w:r>
            <w:r w:rsidR="00824593">
              <w:rPr>
                <w:rFonts w:ascii="Calibri" w:eastAsia="Calibri" w:hAnsi="Calibri" w:cs="Times New Roman"/>
              </w:rPr>
              <w:t>been an increase in learners fro</w:t>
            </w:r>
            <w:r w:rsidR="00824593" w:rsidRPr="00824593">
              <w:rPr>
                <w:rFonts w:ascii="Calibri" w:eastAsia="Calibri" w:hAnsi="Calibri" w:cs="Times New Roman"/>
              </w:rPr>
              <w:t>m BAME groups to 20%, compared to 13% of the national population.</w:t>
            </w:r>
          </w:p>
          <w:p w14:paraId="016CB8C8" w14:textId="6D08B784" w:rsidR="00647C07" w:rsidRDefault="00824593" w:rsidP="00ED5559">
            <w:pPr>
              <w:pStyle w:val="ListParagraph"/>
              <w:numPr>
                <w:ilvl w:val="0"/>
                <w:numId w:val="28"/>
              </w:numPr>
              <w:spacing w:after="0" w:line="240" w:lineRule="auto"/>
              <w:ind w:left="459" w:hanging="459"/>
              <w:rPr>
                <w:rFonts w:ascii="Calibri" w:eastAsia="Calibri" w:hAnsi="Calibri" w:cs="Times New Roman"/>
              </w:rPr>
            </w:pPr>
            <w:r>
              <w:rPr>
                <w:rFonts w:ascii="Calibri" w:eastAsia="Calibri" w:hAnsi="Calibri" w:cs="Times New Roman"/>
              </w:rPr>
              <w:t>Going forward, focus will be in two areas. Phase 1 will seek to improve data analysis and baselining, while Pha</w:t>
            </w:r>
            <w:r w:rsidRPr="00824593">
              <w:rPr>
                <w:rFonts w:ascii="Calibri" w:eastAsia="Calibri" w:hAnsi="Calibri" w:cs="Times New Roman"/>
              </w:rPr>
              <w:t>se 2 will adapt Warwick provision to improve access and continuation rates</w:t>
            </w:r>
            <w:r>
              <w:rPr>
                <w:rFonts w:ascii="Calibri" w:eastAsia="Calibri" w:hAnsi="Calibri" w:cs="Times New Roman"/>
              </w:rPr>
              <w:t>. A number of possibilities</w:t>
            </w:r>
            <w:r w:rsidR="008D10CF">
              <w:rPr>
                <w:rFonts w:ascii="Calibri" w:eastAsia="Calibri" w:hAnsi="Calibri" w:cs="Times New Roman"/>
              </w:rPr>
              <w:t xml:space="preserve"> are being explored, including contextual o</w:t>
            </w:r>
            <w:r>
              <w:rPr>
                <w:rFonts w:ascii="Calibri" w:eastAsia="Calibri" w:hAnsi="Calibri" w:cs="Times New Roman"/>
              </w:rPr>
              <w:t>ffers, which will not be possible until DAs are subject to universal admissions.</w:t>
            </w:r>
            <w:r w:rsidR="00A0565F">
              <w:rPr>
                <w:rFonts w:ascii="Calibri" w:eastAsia="Calibri" w:hAnsi="Calibri" w:cs="Times New Roman"/>
              </w:rPr>
              <w:t xml:space="preserve"> The newly launched Pathways to Engineering programme with </w:t>
            </w:r>
            <w:r w:rsidR="008D10CF">
              <w:rPr>
                <w:rFonts w:ascii="Calibri" w:eastAsia="Calibri" w:hAnsi="Calibri" w:cs="Times New Roman"/>
              </w:rPr>
              <w:t xml:space="preserve">the </w:t>
            </w:r>
            <w:r w:rsidR="00A0565F">
              <w:rPr>
                <w:rFonts w:ascii="Calibri" w:eastAsia="Calibri" w:hAnsi="Calibri" w:cs="Times New Roman"/>
              </w:rPr>
              <w:t xml:space="preserve">WP </w:t>
            </w:r>
            <w:r w:rsidR="008D10CF">
              <w:rPr>
                <w:rFonts w:ascii="Calibri" w:eastAsia="Calibri" w:hAnsi="Calibri" w:cs="Times New Roman"/>
              </w:rPr>
              <w:t xml:space="preserve">team </w:t>
            </w:r>
            <w:r w:rsidR="00A0565F">
              <w:rPr>
                <w:rFonts w:ascii="Calibri" w:eastAsia="Calibri" w:hAnsi="Calibri" w:cs="Times New Roman"/>
              </w:rPr>
              <w:t xml:space="preserve">includes entry to DAs and has received huge interest. </w:t>
            </w:r>
            <w:r w:rsidR="00ED5559">
              <w:rPr>
                <w:rFonts w:ascii="Calibri" w:eastAsia="Calibri" w:hAnsi="Calibri" w:cs="Times New Roman"/>
              </w:rPr>
              <w:t>A digi</w:t>
            </w:r>
            <w:r w:rsidR="00A0565F">
              <w:rPr>
                <w:rFonts w:ascii="Calibri" w:eastAsia="Calibri" w:hAnsi="Calibri" w:cs="Times New Roman"/>
              </w:rPr>
              <w:t xml:space="preserve">tal pilot is being developed in collaboration with WMG and Computer Science. The approval of DAs as independent qualifications is being sought, with curriculum alignment to applied generals and T levels. Finally a tailored package of support is being developed, incorporating Functional Skills, </w:t>
            </w:r>
            <w:r w:rsidR="00ED5559">
              <w:rPr>
                <w:rFonts w:ascii="Calibri" w:eastAsia="Calibri" w:hAnsi="Calibri" w:cs="Times New Roman"/>
              </w:rPr>
              <w:t>Warwick Skills Award and Mobius (Maths Online Bridge for Individualised Undergraduate Support),</w:t>
            </w:r>
            <w:r w:rsidR="00A0565F">
              <w:rPr>
                <w:rFonts w:ascii="Calibri" w:eastAsia="Calibri" w:hAnsi="Calibri" w:cs="Times New Roman"/>
              </w:rPr>
              <w:t xml:space="preserve"> </w:t>
            </w:r>
            <w:r w:rsidR="00ED5559">
              <w:rPr>
                <w:rFonts w:ascii="Calibri" w:eastAsia="Calibri" w:hAnsi="Calibri" w:cs="Times New Roman"/>
              </w:rPr>
              <w:t xml:space="preserve">which was </w:t>
            </w:r>
            <w:r w:rsidR="00A0565F">
              <w:rPr>
                <w:rFonts w:ascii="Calibri" w:eastAsia="Calibri" w:hAnsi="Calibri" w:cs="Times New Roman"/>
              </w:rPr>
              <w:t xml:space="preserve">originally developed by WMG in order to reduce </w:t>
            </w:r>
            <w:r w:rsidR="00ED5559">
              <w:rPr>
                <w:rFonts w:ascii="Calibri" w:eastAsia="Calibri" w:hAnsi="Calibri" w:cs="Times New Roman"/>
              </w:rPr>
              <w:t xml:space="preserve">the barrier of </w:t>
            </w:r>
            <w:r w:rsidR="00A0565F">
              <w:rPr>
                <w:rFonts w:ascii="Calibri" w:eastAsia="Calibri" w:hAnsi="Calibri" w:cs="Times New Roman"/>
              </w:rPr>
              <w:t>Maths A level as an entry requirement.</w:t>
            </w:r>
            <w:r w:rsidR="00ED5559">
              <w:rPr>
                <w:rFonts w:ascii="Calibri" w:eastAsia="Calibri" w:hAnsi="Calibri" w:cs="Times New Roman"/>
              </w:rPr>
              <w:t xml:space="preserve"> This online tool offer learners tutorials, practice and assessment via a Moodle in tutor led instruction, and will be extended to all students. </w:t>
            </w:r>
            <w:r w:rsidR="00D53048">
              <w:rPr>
                <w:rFonts w:ascii="Calibri" w:eastAsia="Calibri" w:hAnsi="Calibri" w:cs="Times New Roman"/>
              </w:rPr>
              <w:t>While it was agreed that self-directed learning was not sustainable long-term, it was noted that Mobius is a bridging programme.</w:t>
            </w:r>
          </w:p>
          <w:p w14:paraId="5B736591" w14:textId="77777777" w:rsidR="00D53048" w:rsidRDefault="00ED5559" w:rsidP="007F7F70">
            <w:pPr>
              <w:pStyle w:val="ListParagraph"/>
              <w:numPr>
                <w:ilvl w:val="0"/>
                <w:numId w:val="28"/>
              </w:numPr>
              <w:spacing w:after="120" w:line="240" w:lineRule="auto"/>
              <w:ind w:left="459" w:hanging="459"/>
              <w:rPr>
                <w:rFonts w:ascii="Calibri" w:eastAsia="Calibri" w:hAnsi="Calibri" w:cs="Times New Roman"/>
              </w:rPr>
            </w:pPr>
            <w:r>
              <w:rPr>
                <w:rFonts w:ascii="Calibri" w:eastAsia="Calibri" w:hAnsi="Calibri" w:cs="Times New Roman"/>
              </w:rPr>
              <w:t xml:space="preserve">It was noted that the University does not control recruitment to DAs; this is the responsibility of the employer, and consequently there is no institutional input into the demographics of the learners </w:t>
            </w:r>
            <w:r w:rsidR="00D53048">
              <w:rPr>
                <w:rFonts w:ascii="Calibri" w:eastAsia="Calibri" w:hAnsi="Calibri" w:cs="Times New Roman"/>
              </w:rPr>
              <w:t xml:space="preserve">nor the </w:t>
            </w:r>
            <w:r>
              <w:rPr>
                <w:rFonts w:ascii="Calibri" w:eastAsia="Calibri" w:hAnsi="Calibri" w:cs="Times New Roman"/>
              </w:rPr>
              <w:t>geographical reach of the programmes. However with the abundance of West Midlands companies involved, a high proportion are local students.</w:t>
            </w:r>
          </w:p>
          <w:p w14:paraId="48F0A485" w14:textId="2015091F" w:rsidR="00AB61A9" w:rsidRDefault="00D53048" w:rsidP="007F7F70">
            <w:pPr>
              <w:spacing w:after="120"/>
              <w:rPr>
                <w:rFonts w:ascii="Calibri" w:eastAsia="Calibri" w:hAnsi="Calibri" w:cs="Times New Roman"/>
                <w:b/>
              </w:rPr>
            </w:pPr>
            <w:r>
              <w:rPr>
                <w:rFonts w:ascii="Calibri" w:eastAsia="Calibri" w:hAnsi="Calibri" w:cs="Times New Roman"/>
                <w:b/>
              </w:rPr>
              <w:t>RECEIVED:</w:t>
            </w:r>
          </w:p>
          <w:p w14:paraId="3CED5C66" w14:textId="6FA53963" w:rsidR="00D53048" w:rsidRPr="00D53048" w:rsidRDefault="00D53048" w:rsidP="00736A3D">
            <w:pPr>
              <w:spacing w:after="120"/>
              <w:rPr>
                <w:rFonts w:ascii="Calibri" w:eastAsia="Calibri" w:hAnsi="Calibri" w:cs="Times New Roman"/>
              </w:rPr>
            </w:pPr>
            <w:r>
              <w:rPr>
                <w:rFonts w:ascii="Calibri" w:eastAsia="Calibri" w:hAnsi="Calibri" w:cs="Times New Roman"/>
              </w:rPr>
              <w:t xml:space="preserve">The Committee </w:t>
            </w:r>
            <w:r>
              <w:rPr>
                <w:rFonts w:ascii="Calibri" w:eastAsia="Calibri" w:hAnsi="Calibri" w:cs="Times New Roman"/>
                <w:b/>
              </w:rPr>
              <w:t xml:space="preserve">noted </w:t>
            </w:r>
            <w:r>
              <w:rPr>
                <w:rFonts w:ascii="Calibri" w:eastAsia="Calibri" w:hAnsi="Calibri" w:cs="Times New Roman"/>
              </w:rPr>
              <w:t>the update on prog</w:t>
            </w:r>
            <w:r w:rsidR="00736A3D">
              <w:rPr>
                <w:rFonts w:ascii="Calibri" w:eastAsia="Calibri" w:hAnsi="Calibri" w:cs="Times New Roman"/>
              </w:rPr>
              <w:t>ress in Degree Apprenticeships.</w:t>
            </w:r>
          </w:p>
        </w:tc>
      </w:tr>
      <w:tr w:rsidR="006F1657" w:rsidRPr="006B5D63" w14:paraId="760FBF42" w14:textId="77777777" w:rsidTr="002B5F29">
        <w:tc>
          <w:tcPr>
            <w:tcW w:w="1543" w:type="dxa"/>
          </w:tcPr>
          <w:p w14:paraId="6D6382EB" w14:textId="15A8E16D" w:rsidR="006F1657" w:rsidRPr="006B5D63" w:rsidRDefault="006C33E4" w:rsidP="006F1657">
            <w:pPr>
              <w:spacing w:after="120" w:line="276" w:lineRule="auto"/>
              <w:rPr>
                <w:rFonts w:ascii="Calibri" w:eastAsia="Calibri" w:hAnsi="Calibri" w:cs="Times New Roman"/>
              </w:rPr>
            </w:pPr>
            <w:r w:rsidRPr="006C33E4">
              <w:rPr>
                <w:rFonts w:ascii="Calibri" w:eastAsia="Calibri" w:hAnsi="Calibri" w:cs="Times New Roman"/>
              </w:rPr>
              <w:t>022</w:t>
            </w:r>
          </w:p>
        </w:tc>
        <w:tc>
          <w:tcPr>
            <w:tcW w:w="8948" w:type="dxa"/>
          </w:tcPr>
          <w:p w14:paraId="37451B29" w14:textId="2EECAA87" w:rsidR="006C33E4" w:rsidRDefault="006C33E4" w:rsidP="0071761C">
            <w:pPr>
              <w:spacing w:after="120"/>
              <w:rPr>
                <w:b/>
              </w:rPr>
            </w:pPr>
            <w:r w:rsidRPr="006C33E4">
              <w:rPr>
                <w:b/>
              </w:rPr>
              <w:t xml:space="preserve">Inclusive Education update </w:t>
            </w:r>
          </w:p>
          <w:p w14:paraId="1D2E0B18" w14:textId="017CEDFF" w:rsidR="0071761C" w:rsidRDefault="00F8132D" w:rsidP="007F7F70">
            <w:pPr>
              <w:spacing w:after="120"/>
            </w:pPr>
            <w:r>
              <w:t xml:space="preserve">The Committee received </w:t>
            </w:r>
            <w:r w:rsidR="00AB61A9">
              <w:t>a</w:t>
            </w:r>
            <w:r>
              <w:t xml:space="preserve"> verbal update</w:t>
            </w:r>
            <w:r w:rsidR="00AB61A9">
              <w:t xml:space="preserve"> </w:t>
            </w:r>
            <w:r w:rsidR="0071761C">
              <w:t xml:space="preserve">from the Dean of Students and the Deputy Pro-Vice </w:t>
            </w:r>
            <w:r w:rsidR="0071761C" w:rsidRPr="0071761C">
              <w:t>Chancellor (Student Learning Experience</w:t>
            </w:r>
            <w:r w:rsidR="0071761C">
              <w:t>).</w:t>
            </w:r>
          </w:p>
          <w:p w14:paraId="154A085E" w14:textId="71333CE3" w:rsidR="0071761C" w:rsidRDefault="00E42897" w:rsidP="007F7F70">
            <w:pPr>
              <w:spacing w:after="120"/>
            </w:pPr>
            <w:r>
              <w:t>Following last meeting’s</w:t>
            </w:r>
            <w:r w:rsidR="0071761C">
              <w:t xml:space="preserve"> overview of ach</w:t>
            </w:r>
            <w:r w:rsidR="002978B4">
              <w:t>ieving APP targets across</w:t>
            </w:r>
            <w:r w:rsidR="0071761C">
              <w:t xml:space="preserve"> the student lifecycle</w:t>
            </w:r>
            <w:r w:rsidR="002978B4">
              <w:t xml:space="preserve"> (</w:t>
            </w:r>
            <w:r w:rsidR="002978B4" w:rsidRPr="002978B4">
              <w:t>007-WPC131020</w:t>
            </w:r>
            <w:r w:rsidR="002978B4">
              <w:t xml:space="preserve"> [Public}), findings </w:t>
            </w:r>
            <w:r w:rsidR="0071761C">
              <w:t xml:space="preserve">will be mapped out in greater detail using a Theory of Change model. This will furthermore identify any gaps, developing a multi-layered plan in a continuous cycle of improvement. </w:t>
            </w:r>
            <w:ins w:id="9" w:author="Author">
              <w:r w:rsidR="003F66F3">
                <w:t>Initial d</w:t>
              </w:r>
            </w:ins>
            <w:del w:id="10" w:author="Author">
              <w:r w:rsidDel="003F66F3">
                <w:delText>D</w:delText>
              </w:r>
            </w:del>
            <w:r>
              <w:t>ialogue with departments indicate</w:t>
            </w:r>
            <w:r w:rsidR="002978B4">
              <w:t xml:space="preserve"> a high</w:t>
            </w:r>
            <w:r w:rsidR="0071761C">
              <w:t xml:space="preserve"> level of interest and a discussion document will be brought to the Committee in the new year.</w:t>
            </w:r>
          </w:p>
          <w:p w14:paraId="142C78D5" w14:textId="58B7654B" w:rsidR="0071761C" w:rsidRDefault="0071761C" w:rsidP="007F7F70">
            <w:pPr>
              <w:spacing w:after="120"/>
              <w:rPr>
                <w:b/>
              </w:rPr>
            </w:pPr>
            <w:r>
              <w:rPr>
                <w:b/>
              </w:rPr>
              <w:t>RECEIVED:</w:t>
            </w:r>
          </w:p>
          <w:p w14:paraId="0EB5C218" w14:textId="44C590AA" w:rsidR="0071761C" w:rsidRDefault="0071761C" w:rsidP="007F7F70">
            <w:pPr>
              <w:spacing w:after="120"/>
            </w:pPr>
            <w:r>
              <w:t xml:space="preserve">The Committee </w:t>
            </w:r>
            <w:r>
              <w:rPr>
                <w:b/>
              </w:rPr>
              <w:t xml:space="preserve">noted </w:t>
            </w:r>
            <w:r>
              <w:t>the update</w:t>
            </w:r>
            <w:r w:rsidR="00E42897">
              <w:t>.</w:t>
            </w:r>
            <w:r>
              <w:t xml:space="preserve"> </w:t>
            </w:r>
          </w:p>
          <w:p w14:paraId="4406C1B1" w14:textId="33A62F2C" w:rsidR="0071761C" w:rsidRDefault="0071761C" w:rsidP="00E42897">
            <w:pPr>
              <w:spacing w:after="120"/>
            </w:pPr>
            <w:r>
              <w:rPr>
                <w:b/>
              </w:rPr>
              <w:t xml:space="preserve">ACTION: </w:t>
            </w:r>
          </w:p>
          <w:p w14:paraId="02A7AFCB" w14:textId="01E68837" w:rsidR="006F1657" w:rsidRPr="004C0656" w:rsidRDefault="007212CE" w:rsidP="00E42897">
            <w:pPr>
              <w:spacing w:after="120"/>
              <w:rPr>
                <w:rFonts w:ascii="Calibri" w:eastAsia="Calibri" w:hAnsi="Calibri" w:cs="Times New Roman"/>
              </w:rPr>
            </w:pPr>
            <w:r>
              <w:t>A d</w:t>
            </w:r>
            <w:r w:rsidR="00E42897">
              <w:t xml:space="preserve">iscussion </w:t>
            </w:r>
            <w:r>
              <w:t xml:space="preserve">document </w:t>
            </w:r>
            <w:r w:rsidR="00E42897">
              <w:t>to be brought to the Committee in the new year.</w:t>
            </w:r>
          </w:p>
        </w:tc>
      </w:tr>
      <w:tr w:rsidR="006C33E4" w:rsidRPr="006B5D63" w14:paraId="0DF74F70" w14:textId="77777777" w:rsidTr="002B5F29">
        <w:tc>
          <w:tcPr>
            <w:tcW w:w="1543" w:type="dxa"/>
          </w:tcPr>
          <w:p w14:paraId="394C99F6" w14:textId="6AC000A8"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t>023</w:t>
            </w:r>
          </w:p>
        </w:tc>
        <w:tc>
          <w:tcPr>
            <w:tcW w:w="8948" w:type="dxa"/>
          </w:tcPr>
          <w:p w14:paraId="278B5C34" w14:textId="0E824E9C" w:rsidR="006C33E4" w:rsidRPr="00F8132D" w:rsidRDefault="006C33E4" w:rsidP="006F1657">
            <w:pPr>
              <w:spacing w:after="120"/>
            </w:pPr>
            <w:r w:rsidRPr="00F8132D">
              <w:rPr>
                <w:b/>
              </w:rPr>
              <w:t>Access and Participation Plan progress</w:t>
            </w:r>
            <w:r w:rsidR="00F8132D">
              <w:rPr>
                <w:b/>
              </w:rPr>
              <w:t xml:space="preserve">  </w:t>
            </w:r>
            <w:r w:rsidR="00123539" w:rsidRPr="00F8132D">
              <w:rPr>
                <w:b/>
              </w:rPr>
              <w:t xml:space="preserve"> </w:t>
            </w:r>
          </w:p>
          <w:p w14:paraId="678D00DC" w14:textId="0E23B983" w:rsidR="00F8132D" w:rsidRDefault="00F8132D" w:rsidP="006F1657">
            <w:pPr>
              <w:spacing w:after="120"/>
            </w:pPr>
            <w:r w:rsidRPr="00F8132D">
              <w:t xml:space="preserve">The Committee received </w:t>
            </w:r>
            <w:r>
              <w:t>a paper fro</w:t>
            </w:r>
            <w:r w:rsidRPr="00F8132D">
              <w:t>m the Head of Widening Participation</w:t>
            </w:r>
            <w:r>
              <w:t xml:space="preserve"> detailing institutional progress on the University’s Access and Participation Plan (</w:t>
            </w:r>
            <w:r w:rsidRPr="00F8132D">
              <w:t>023-WPC011220 {Restricted})</w:t>
            </w:r>
          </w:p>
          <w:p w14:paraId="5F817D13" w14:textId="71BE1D68" w:rsidR="007212CE" w:rsidRDefault="007212CE" w:rsidP="007212CE">
            <w:pPr>
              <w:pStyle w:val="ListParagraph"/>
              <w:numPr>
                <w:ilvl w:val="0"/>
                <w:numId w:val="36"/>
              </w:numPr>
              <w:spacing w:after="0" w:line="240" w:lineRule="auto"/>
              <w:ind w:left="459" w:hanging="459"/>
            </w:pPr>
            <w:r>
              <w:t>Access outcomes</w:t>
            </w:r>
          </w:p>
          <w:p w14:paraId="257B1EE9" w14:textId="54694A13" w:rsidR="007212CE" w:rsidRPr="00226E46" w:rsidRDefault="007212CE" w:rsidP="007212CE">
            <w:pPr>
              <w:pStyle w:val="ListParagraph"/>
              <w:numPr>
                <w:ilvl w:val="0"/>
                <w:numId w:val="37"/>
              </w:numPr>
              <w:spacing w:after="0" w:line="240" w:lineRule="auto"/>
              <w:rPr>
                <w:u w:val="dotted"/>
              </w:rPr>
            </w:pPr>
            <w:r w:rsidRPr="00226E46">
              <w:rPr>
                <w:u w:val="dotted"/>
              </w:rPr>
              <w:t>National picture</w:t>
            </w:r>
          </w:p>
          <w:p w14:paraId="664B91BE" w14:textId="3F19CA01" w:rsidR="00226E46" w:rsidRDefault="00226E46" w:rsidP="00226E46">
            <w:pPr>
              <w:pStyle w:val="ListParagraph"/>
              <w:spacing w:after="0" w:line="240" w:lineRule="auto"/>
              <w:ind w:left="1179"/>
            </w:pPr>
            <w:r w:rsidRPr="00226E46">
              <w:t>Nationally there was an increase of 8% of place</w:t>
            </w:r>
            <w:r>
              <w:t xml:space="preserve">d POLAR4 </w:t>
            </w:r>
            <w:r w:rsidRPr="00226E46">
              <w:t xml:space="preserve">quintile 1 applicants in 2020 compared to 2019, higher than any other quintile. </w:t>
            </w:r>
            <w:r>
              <w:t>T</w:t>
            </w:r>
            <w:r w:rsidRPr="00226E46">
              <w:t>he proportion of WP students accessing higher tariff institutions was up 22%.</w:t>
            </w:r>
          </w:p>
          <w:p w14:paraId="2D8C541B" w14:textId="0671A43F" w:rsidR="007212CE" w:rsidRDefault="007212CE" w:rsidP="007212CE">
            <w:pPr>
              <w:pStyle w:val="ListParagraph"/>
              <w:numPr>
                <w:ilvl w:val="0"/>
                <w:numId w:val="37"/>
              </w:numPr>
              <w:spacing w:after="0" w:line="240" w:lineRule="auto"/>
              <w:rPr>
                <w:u w:val="dotted"/>
              </w:rPr>
            </w:pPr>
            <w:r w:rsidRPr="00226E46">
              <w:rPr>
                <w:u w:val="dotted"/>
              </w:rPr>
              <w:t>Institutional position</w:t>
            </w:r>
          </w:p>
          <w:p w14:paraId="50B6C4F3" w14:textId="51AF6CB6" w:rsidR="00226E46" w:rsidRPr="00550D04" w:rsidRDefault="00550D04" w:rsidP="00226E46">
            <w:pPr>
              <w:pStyle w:val="ListParagraph"/>
              <w:spacing w:after="0" w:line="240" w:lineRule="auto"/>
              <w:ind w:left="1179"/>
            </w:pPr>
            <w:r w:rsidRPr="00550D04">
              <w:t>The University has made progress in most of its access targets in the first year of n</w:t>
            </w:r>
            <w:r w:rsidR="007F7F70">
              <w:t>ew APP</w:t>
            </w:r>
            <w:r w:rsidRPr="00550D04">
              <w:t xml:space="preserve"> targets, with all targets makin</w:t>
            </w:r>
            <w:r w:rsidR="008D10CF">
              <w:t>g good progress compared to base</w:t>
            </w:r>
            <w:r w:rsidRPr="00550D04">
              <w:t xml:space="preserve">line data and BAME entrants from POLAR4 quintiles 1&amp;2 exceeding the annual milestone.  Overall there was a small decline </w:t>
            </w:r>
            <w:r w:rsidR="008D10CF">
              <w:t>in the number of Q1</w:t>
            </w:r>
            <w:r w:rsidRPr="00550D04">
              <w:t xml:space="preserve"> applicants in the 2020-21 cycle, following a significant increase in the previous three years. The number of Q1 applicants that accepted offers was up on the previous year, as was the number of Q1 entrants. The Uni</w:t>
            </w:r>
            <w:r w:rsidR="008D10CF">
              <w:t xml:space="preserve">versity </w:t>
            </w:r>
            <w:r w:rsidRPr="00550D04">
              <w:t>prioritise</w:t>
            </w:r>
            <w:r w:rsidR="008D10CF">
              <w:t>d</w:t>
            </w:r>
            <w:r w:rsidRPr="00550D04">
              <w:t xml:space="preserve"> Q1 students and students from WP programmes at Confirmation </w:t>
            </w:r>
            <w:r w:rsidR="00855B92">
              <w:t>and t</w:t>
            </w:r>
            <w:r w:rsidRPr="00550D04">
              <w:t>here was limited demand from Q1 students (11 students) via Clearing</w:t>
            </w:r>
            <w:ins w:id="11" w:author="Author">
              <w:r w:rsidR="00C74785">
                <w:t xml:space="preserve"> (including Clearing Plus)</w:t>
              </w:r>
            </w:ins>
            <w:r w:rsidRPr="00550D04">
              <w:t xml:space="preserve"> this cycle, with a significant proportion of C</w:t>
            </w:r>
            <w:r w:rsidR="00855B92">
              <w:t>learing entrants from Q</w:t>
            </w:r>
            <w:r w:rsidRPr="00550D04">
              <w:t>5.</w:t>
            </w:r>
          </w:p>
          <w:p w14:paraId="2C90FDB1" w14:textId="509012E5" w:rsidR="00226E46" w:rsidRPr="00226E46" w:rsidRDefault="00226E46" w:rsidP="00226E46">
            <w:pPr>
              <w:pStyle w:val="ListParagraph"/>
              <w:numPr>
                <w:ilvl w:val="0"/>
                <w:numId w:val="37"/>
              </w:numPr>
              <w:spacing w:after="0" w:line="240" w:lineRule="auto"/>
              <w:rPr>
                <w:u w:val="dotted"/>
              </w:rPr>
            </w:pPr>
            <w:r w:rsidRPr="00226E46">
              <w:rPr>
                <w:u w:val="dotted"/>
              </w:rPr>
              <w:t>Widening Participation Programmes</w:t>
            </w:r>
          </w:p>
          <w:p w14:paraId="4231CBF5" w14:textId="52DF5CB1" w:rsidR="00226E46" w:rsidRDefault="00550D04" w:rsidP="00226E46">
            <w:pPr>
              <w:pStyle w:val="ListParagraph"/>
              <w:spacing w:after="0" w:line="240" w:lineRule="auto"/>
              <w:ind w:left="1179"/>
              <w:rPr>
                <w:ins w:id="12" w:author="Author"/>
              </w:rPr>
            </w:pPr>
            <w:r w:rsidRPr="00550D04">
              <w:t>There was a record intake from WP programmes this academic year, both through the first cohort of War</w:t>
            </w:r>
            <w:r>
              <w:t xml:space="preserve">wick Scholars, but also via </w:t>
            </w:r>
            <w:r w:rsidRPr="00550D04">
              <w:t>collaborative activity through</w:t>
            </w:r>
            <w:r w:rsidR="007F7F70">
              <w:t xml:space="preserve"> Realising Opportunities and</w:t>
            </w:r>
            <w:r w:rsidRPr="00550D04">
              <w:t xml:space="preserve"> Pathways programmes. There was a scaled increase in the number of tracked WP programme students </w:t>
            </w:r>
            <w:r w:rsidR="00855B92">
              <w:t>applying to Warwick</w:t>
            </w:r>
            <w:r w:rsidRPr="00550D04">
              <w:t>, with 75% of applicants that made Warwick their firm choice enrolling at the University.</w:t>
            </w:r>
            <w:r>
              <w:t xml:space="preserve"> </w:t>
            </w:r>
            <w:r w:rsidRPr="00550D04">
              <w:t>114 students joined the Un</w:t>
            </w:r>
            <w:r w:rsidR="007F7F70">
              <w:t>iversity from</w:t>
            </w:r>
            <w:del w:id="13" w:author="Author">
              <w:r w:rsidR="007F7F70" w:rsidDel="00C74785">
                <w:delText xml:space="preserve"> our</w:delText>
              </w:r>
            </w:del>
            <w:r w:rsidR="007F7F70">
              <w:t xml:space="preserve"> WP programmes with r</w:t>
            </w:r>
            <w:r w:rsidRPr="00550D04">
              <w:t>obust outcomes for other pathways to Warwick, including 2+2 routes and via the WBS Foundation Year</w:t>
            </w:r>
            <w:r w:rsidR="007F7F70">
              <w:t>.</w:t>
            </w:r>
          </w:p>
          <w:p w14:paraId="5DF3C146" w14:textId="77777777" w:rsidR="00C74785" w:rsidRDefault="00C74785" w:rsidP="00226E46">
            <w:pPr>
              <w:pStyle w:val="ListParagraph"/>
              <w:spacing w:after="0" w:line="240" w:lineRule="auto"/>
              <w:ind w:left="1179"/>
            </w:pPr>
          </w:p>
          <w:p w14:paraId="5E91CB57" w14:textId="6252B4C5" w:rsidR="007212CE" w:rsidRDefault="007212CE" w:rsidP="007212CE">
            <w:pPr>
              <w:pStyle w:val="ListParagraph"/>
              <w:numPr>
                <w:ilvl w:val="0"/>
                <w:numId w:val="36"/>
              </w:numPr>
              <w:spacing w:after="0" w:line="240" w:lineRule="auto"/>
              <w:ind w:left="459" w:hanging="459"/>
            </w:pPr>
            <w:r>
              <w:t>Student success outcomes</w:t>
            </w:r>
          </w:p>
          <w:p w14:paraId="19EDE37A" w14:textId="68EF6B67" w:rsidR="007212CE" w:rsidRPr="00550D04" w:rsidRDefault="007212CE" w:rsidP="007212CE">
            <w:pPr>
              <w:pStyle w:val="ListParagraph"/>
              <w:numPr>
                <w:ilvl w:val="0"/>
                <w:numId w:val="39"/>
              </w:numPr>
              <w:spacing w:after="0" w:line="240" w:lineRule="auto"/>
              <w:ind w:hanging="720"/>
              <w:rPr>
                <w:u w:val="dotted"/>
              </w:rPr>
            </w:pPr>
            <w:r w:rsidRPr="00550D04">
              <w:rPr>
                <w:u w:val="dotted"/>
              </w:rPr>
              <w:t>Student progression</w:t>
            </w:r>
          </w:p>
          <w:p w14:paraId="43F82F73" w14:textId="08279D75" w:rsidR="00550D04" w:rsidRDefault="00855B92" w:rsidP="00550D04">
            <w:pPr>
              <w:pStyle w:val="ListParagraph"/>
              <w:spacing w:after="0" w:line="240" w:lineRule="auto"/>
              <w:ind w:left="1179"/>
            </w:pPr>
            <w:r>
              <w:t>Overall</w:t>
            </w:r>
            <w:r w:rsidR="00550D04" w:rsidRPr="00550D04">
              <w:t xml:space="preserve"> </w:t>
            </w:r>
            <w:r>
              <w:t xml:space="preserve">the progression </w:t>
            </w:r>
            <w:r w:rsidR="00550D04" w:rsidRPr="00550D04">
              <w:t>rate</w:t>
            </w:r>
            <w:r>
              <w:t xml:space="preserve"> is 97.9%, which has</w:t>
            </w:r>
            <w:r w:rsidR="007F7F70">
              <w:t xml:space="preserve"> been </w:t>
            </w:r>
            <w:r w:rsidR="00550D04" w:rsidRPr="00550D04">
              <w:t>consistent over t</w:t>
            </w:r>
            <w:r w:rsidR="007F7F70">
              <w:t xml:space="preserve">he past 5 years. There are </w:t>
            </w:r>
            <w:r w:rsidR="00550D04" w:rsidRPr="00550D04">
              <w:t>no significant differences in course progression between socio-economic background, disability or ethnicity, including intersectional characteristics.</w:t>
            </w:r>
          </w:p>
          <w:p w14:paraId="25F11E70" w14:textId="726F147A" w:rsidR="007212CE" w:rsidRPr="00550D04" w:rsidRDefault="007212CE" w:rsidP="007212CE">
            <w:pPr>
              <w:pStyle w:val="ListParagraph"/>
              <w:numPr>
                <w:ilvl w:val="0"/>
                <w:numId w:val="39"/>
              </w:numPr>
              <w:spacing w:after="0" w:line="240" w:lineRule="auto"/>
              <w:ind w:hanging="720"/>
              <w:rPr>
                <w:u w:val="dotted"/>
              </w:rPr>
            </w:pPr>
            <w:r w:rsidRPr="00550D04">
              <w:rPr>
                <w:rFonts w:ascii="Calibri" w:eastAsia="Calibri" w:hAnsi="Calibri" w:cs="Arial"/>
                <w:color w:val="040605"/>
                <w:u w:val="dotted"/>
              </w:rPr>
              <w:t>Student attainment and degree outcomes</w:t>
            </w:r>
          </w:p>
          <w:p w14:paraId="47820B48" w14:textId="594F0EB9" w:rsidR="00086FEC" w:rsidRDefault="00086FEC" w:rsidP="00086FEC">
            <w:pPr>
              <w:pStyle w:val="ListParagraph"/>
              <w:spacing w:after="0" w:line="240" w:lineRule="auto"/>
              <w:ind w:left="1179"/>
            </w:pPr>
            <w:r>
              <w:t xml:space="preserve">Further </w:t>
            </w:r>
            <w:r w:rsidR="00550D04" w:rsidRPr="00550D04">
              <w:t>analysis is required to better understand the overall institutional increases in good honours degrees, and any ‘unexplained’ awarding gaps.</w:t>
            </w:r>
            <w:ins w:id="14" w:author="Author">
              <w:r w:rsidR="005134AE">
                <w:t xml:space="preserve"> The attainment gap between Black and White students appeared to narrow in 2019-20 compared to 2018-19, however the gap </w:t>
              </w:r>
              <w:r w:rsidR="00E5279D">
                <w:t>is persistent when considering a five year average. Moreover, good honours outcomes for Black students was higher than Asian students in 2019-20 and notably the gap between White and Asian students subsequently widening.</w:t>
              </w:r>
            </w:ins>
            <w:r w:rsidR="00550D04" w:rsidRPr="00550D04">
              <w:t xml:space="preserve"> Overall outcomes for BAME students increased</w:t>
            </w:r>
            <w:r w:rsidR="00855B92">
              <w:t>;</w:t>
            </w:r>
            <w:r w:rsidR="0059010B">
              <w:t xml:space="preserve"> </w:t>
            </w:r>
            <w:r>
              <w:t>there was an</w:t>
            </w:r>
            <w:r w:rsidR="00550D04" w:rsidRPr="00550D04">
              <w:t xml:space="preserve"> increase in</w:t>
            </w:r>
            <w:r w:rsidR="0059010B">
              <w:t xml:space="preserve"> good honours degrees awarded</w:t>
            </w:r>
            <w:r>
              <w:t xml:space="preserve">, with </w:t>
            </w:r>
            <w:r w:rsidR="00550D04" w:rsidRPr="00550D04">
              <w:t>an overall increase i</w:t>
            </w:r>
            <w:r w:rsidR="0059010B">
              <w:t>n 1st degrees awarded</w:t>
            </w:r>
            <w:r w:rsidR="00550D04" w:rsidRPr="00550D04">
              <w:t>.</w:t>
            </w:r>
            <w:r w:rsidR="0059010B" w:rsidRPr="00086FEC">
              <w:t xml:space="preserve"> The awar</w:t>
            </w:r>
            <w:r w:rsidR="00855B92">
              <w:t>ding gap between POLAR4</w:t>
            </w:r>
            <w:r w:rsidR="0059010B" w:rsidRPr="00086FEC">
              <w:t xml:space="preserve"> </w:t>
            </w:r>
            <w:r w:rsidR="00855B92">
              <w:t>Q</w:t>
            </w:r>
            <w:r w:rsidR="0059010B" w:rsidRPr="00086FEC">
              <w:t xml:space="preserve">1 and </w:t>
            </w:r>
            <w:r w:rsidR="00605635">
              <w:t>Q</w:t>
            </w:r>
            <w:r w:rsidR="0059010B" w:rsidRPr="00086FEC">
              <w:t xml:space="preserve">5 </w:t>
            </w:r>
            <w:r w:rsidR="0059010B">
              <w:t>has widened; however t</w:t>
            </w:r>
            <w:r w:rsidR="00855B92">
              <w:t>he proportion of Q</w:t>
            </w:r>
            <w:r w:rsidR="0059010B" w:rsidRPr="00086FEC">
              <w:t>1 students awarded a 1</w:t>
            </w:r>
            <w:r w:rsidR="0059010B">
              <w:t>st class degree increased while</w:t>
            </w:r>
            <w:r w:rsidR="0059010B" w:rsidRPr="00086FEC">
              <w:t xml:space="preserve"> the proportion of 2:1 d</w:t>
            </w:r>
            <w:r w:rsidR="00855B92">
              <w:t>egrees awarded decreased</w:t>
            </w:r>
            <w:r w:rsidR="0059010B" w:rsidRPr="00086FEC">
              <w:t>. Despite an overall annual increase for Q1 in 2019-20, the gap between Q1 and Q5 remains persistent.</w:t>
            </w:r>
            <w:r w:rsidR="0059010B">
              <w:t xml:space="preserve"> </w:t>
            </w:r>
            <w:r w:rsidRPr="00086FEC">
              <w:t>Degree outcomes by socio-economic groups</w:t>
            </w:r>
            <w:r w:rsidR="0059010B">
              <w:t>, disability and age</w:t>
            </w:r>
            <w:ins w:id="15" w:author="Author">
              <w:r w:rsidR="00E26A2A">
                <w:t xml:space="preserve"> on entry</w:t>
              </w:r>
            </w:ins>
            <w:r w:rsidRPr="00086FEC">
              <w:t xml:space="preserve"> appear fairly consistent over a five-year </w:t>
            </w:r>
            <w:commentRangeStart w:id="16"/>
            <w:r w:rsidRPr="00086FEC">
              <w:t>period</w:t>
            </w:r>
            <w:commentRangeEnd w:id="16"/>
            <w:r w:rsidR="00CF4EB4">
              <w:rPr>
                <w:rStyle w:val="CommentReference"/>
              </w:rPr>
              <w:commentReference w:id="16"/>
            </w:r>
            <w:ins w:id="17" w:author="Author">
              <w:r w:rsidR="00E26A2A">
                <w:t>, however when considering outcomes using IMD the awarding gap appears to be widening.</w:t>
              </w:r>
            </w:ins>
            <w:del w:id="18" w:author="Author">
              <w:r w:rsidRPr="00086FEC" w:rsidDel="00E26A2A">
                <w:delText xml:space="preserve">. </w:delText>
              </w:r>
            </w:del>
          </w:p>
          <w:p w14:paraId="2128ACD9" w14:textId="77777777" w:rsidR="007212CE" w:rsidRDefault="007212CE" w:rsidP="007F7F70">
            <w:pPr>
              <w:spacing w:after="120"/>
              <w:rPr>
                <w:b/>
              </w:rPr>
            </w:pPr>
            <w:r>
              <w:rPr>
                <w:b/>
              </w:rPr>
              <w:t>RECEIVED:</w:t>
            </w:r>
          </w:p>
          <w:p w14:paraId="4ABB4949" w14:textId="7F5001BA" w:rsidR="007212CE" w:rsidRPr="007212CE" w:rsidRDefault="007212CE" w:rsidP="007F7F70">
            <w:pPr>
              <w:spacing w:after="120"/>
            </w:pPr>
            <w:r>
              <w:t xml:space="preserve">The Committee </w:t>
            </w:r>
            <w:r w:rsidRPr="007212CE">
              <w:rPr>
                <w:b/>
              </w:rPr>
              <w:t>noted</w:t>
            </w:r>
            <w:r w:rsidRPr="007212CE">
              <w:t xml:space="preserve"> the access and participation monitoring outcomes in the report.</w:t>
            </w:r>
          </w:p>
        </w:tc>
      </w:tr>
      <w:tr w:rsidR="006C33E4" w:rsidRPr="006B5D63" w14:paraId="6D148C76" w14:textId="77777777" w:rsidTr="002B5F29">
        <w:tc>
          <w:tcPr>
            <w:tcW w:w="1543" w:type="dxa"/>
          </w:tcPr>
          <w:p w14:paraId="4543E34D" w14:textId="7310B001"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t>024</w:t>
            </w:r>
          </w:p>
        </w:tc>
        <w:tc>
          <w:tcPr>
            <w:tcW w:w="8948" w:type="dxa"/>
          </w:tcPr>
          <w:p w14:paraId="1B4428F8" w14:textId="77777777" w:rsidR="006C33E4" w:rsidRDefault="006C33E4" w:rsidP="006F1657">
            <w:pPr>
              <w:spacing w:after="120"/>
              <w:rPr>
                <w:b/>
              </w:rPr>
            </w:pPr>
            <w:r>
              <w:rPr>
                <w:b/>
              </w:rPr>
              <w:t>Access and Participation Plan Monitoring 19-20</w:t>
            </w:r>
            <w:r w:rsidR="00D12768">
              <w:rPr>
                <w:b/>
              </w:rPr>
              <w:t xml:space="preserve"> </w:t>
            </w:r>
          </w:p>
          <w:p w14:paraId="3388095F" w14:textId="1C2FE406" w:rsidR="00D12768" w:rsidRDefault="00D12768" w:rsidP="006F1657">
            <w:pPr>
              <w:spacing w:after="120"/>
            </w:pPr>
            <w:r>
              <w:t>The Committee received a verbal update on</w:t>
            </w:r>
            <w:ins w:id="19" w:author="Author">
              <w:r w:rsidR="003F66F3">
                <w:t xml:space="preserve"> 19-20</w:t>
              </w:r>
            </w:ins>
            <w:r>
              <w:t xml:space="preserve"> Access and Participation Plan monitoring from the Head of Widening Participation</w:t>
            </w:r>
            <w:r w:rsidR="00855B92">
              <w:t>.</w:t>
            </w:r>
          </w:p>
          <w:p w14:paraId="19B2BCFF" w14:textId="63C6F2EC" w:rsidR="00E83C56" w:rsidRDefault="00E83C56" w:rsidP="00E83C56">
            <w:pPr>
              <w:pStyle w:val="ListParagraph"/>
              <w:numPr>
                <w:ilvl w:val="0"/>
                <w:numId w:val="29"/>
              </w:numPr>
              <w:spacing w:after="0" w:line="240" w:lineRule="auto"/>
              <w:ind w:left="459" w:hanging="459"/>
            </w:pPr>
            <w:r>
              <w:t xml:space="preserve">Guidance recently received from the OfS on monitoring requirements of the 2019/20 cycle interim plan indicates a change in process. Monitoring will examine changes in operation during this period, including greater </w:t>
            </w:r>
            <w:r w:rsidR="005772B8">
              <w:t>narrative of</w:t>
            </w:r>
            <w:r>
              <w:t xml:space="preserve"> practice in light of the Covid-19 pandemic,</w:t>
            </w:r>
            <w:r w:rsidR="005772B8">
              <w:t xml:space="preserve"> </w:t>
            </w:r>
            <w:r w:rsidR="00F8132D">
              <w:t xml:space="preserve">which may </w:t>
            </w:r>
            <w:r w:rsidR="005772B8">
              <w:t xml:space="preserve">not necessarily </w:t>
            </w:r>
            <w:r w:rsidR="00F8132D">
              <w:t xml:space="preserve">be </w:t>
            </w:r>
            <w:r w:rsidR="005772B8">
              <w:t>aligned to the University’s APP</w:t>
            </w:r>
            <w:ins w:id="20" w:author="Author">
              <w:r w:rsidR="003F66F3">
                <w:t xml:space="preserve">. </w:t>
              </w:r>
            </w:ins>
            <w:del w:id="21" w:author="Author">
              <w:r w:rsidR="005772B8" w:rsidDel="003F66F3">
                <w:delText>.</w:delText>
              </w:r>
            </w:del>
          </w:p>
          <w:p w14:paraId="20FB538D" w14:textId="2202908F" w:rsidR="005772B8" w:rsidRDefault="00E83C56" w:rsidP="005772B8">
            <w:pPr>
              <w:pStyle w:val="ListParagraph"/>
              <w:numPr>
                <w:ilvl w:val="0"/>
                <w:numId w:val="29"/>
              </w:numPr>
              <w:spacing w:after="0" w:line="240" w:lineRule="auto"/>
              <w:ind w:left="459" w:hanging="459"/>
            </w:pPr>
            <w:r>
              <w:t>The OfS encourage submissions</w:t>
            </w:r>
            <w:r w:rsidR="00855B92">
              <w:t xml:space="preserve"> from a</w:t>
            </w:r>
            <w:r>
              <w:t xml:space="preserve"> student perspective, and guidance on this for </w:t>
            </w:r>
            <w:del w:id="22" w:author="Author">
              <w:r w:rsidDel="00CF4EB4">
                <w:delText>Warwick</w:delText>
              </w:r>
            </w:del>
            <w:r>
              <w:t xml:space="preserve"> Students’ Union</w:t>
            </w:r>
            <w:ins w:id="23" w:author="Author">
              <w:r w:rsidR="00CF4EB4">
                <w:t>s</w:t>
              </w:r>
            </w:ins>
            <w:r>
              <w:t xml:space="preserve"> will be forthcoming. </w:t>
            </w:r>
            <w:r w:rsidR="005772B8">
              <w:t>The return will include information from a contextual</w:t>
            </w:r>
            <w:r w:rsidR="00F8132D">
              <w:t xml:space="preserve"> perspective, exploring data fro</w:t>
            </w:r>
            <w:r w:rsidR="005772B8">
              <w:t>m the OfS dashboard to assess progress made</w:t>
            </w:r>
            <w:r w:rsidR="00F8132D">
              <w:t xml:space="preserve"> towards targets</w:t>
            </w:r>
            <w:r w:rsidR="005772B8">
              <w:t>.</w:t>
            </w:r>
          </w:p>
          <w:p w14:paraId="3FCEDF23" w14:textId="482F7DA3" w:rsidR="00E83C56" w:rsidRDefault="00F8132D" w:rsidP="00E83C56">
            <w:pPr>
              <w:pStyle w:val="ListParagraph"/>
              <w:numPr>
                <w:ilvl w:val="0"/>
                <w:numId w:val="29"/>
              </w:numPr>
              <w:spacing w:after="0" w:line="240" w:lineRule="auto"/>
              <w:ind w:left="459" w:hanging="459"/>
            </w:pPr>
            <w:r>
              <w:t>In this way, institutions are</w:t>
            </w:r>
            <w:r w:rsidR="00E83C56">
              <w:t xml:space="preserve"> able to demonstrate</w:t>
            </w:r>
            <w:r>
              <w:t xml:space="preserve"> their</w:t>
            </w:r>
            <w:r w:rsidR="00E83C56">
              <w:t xml:space="preserve"> increased learning to develop an action plan going forward</w:t>
            </w:r>
            <w:r>
              <w:t xml:space="preserve">. The OfS will then </w:t>
            </w:r>
            <w:r w:rsidR="005772B8">
              <w:t>create an Impact Report, including</w:t>
            </w:r>
            <w:r>
              <w:t xml:space="preserve"> details of</w:t>
            </w:r>
            <w:r w:rsidR="005772B8">
              <w:t xml:space="preserve"> the financial investment made by institutions, to be shared on their website.</w:t>
            </w:r>
          </w:p>
          <w:p w14:paraId="7DCE10B9" w14:textId="6AC21B41" w:rsidR="005772B8" w:rsidRDefault="00F8132D" w:rsidP="00194679">
            <w:pPr>
              <w:pStyle w:val="ListParagraph"/>
              <w:numPr>
                <w:ilvl w:val="0"/>
                <w:numId w:val="29"/>
              </w:numPr>
              <w:spacing w:after="120" w:line="240" w:lineRule="auto"/>
              <w:ind w:left="459" w:hanging="459"/>
            </w:pPr>
            <w:r>
              <w:t>The guidance reflect</w:t>
            </w:r>
            <w:r w:rsidR="005772B8">
              <w:t>s an increase in monitoring requirements than previously envisaged. The monitoring return is due to be submitted to the OfS in April; it will be presented to the Committee in advance of its submission.</w:t>
            </w:r>
          </w:p>
          <w:p w14:paraId="17F96583" w14:textId="75B66553" w:rsidR="005772B8" w:rsidRDefault="005772B8" w:rsidP="007F7F70">
            <w:pPr>
              <w:spacing w:after="120"/>
            </w:pPr>
            <w:r>
              <w:rPr>
                <w:b/>
              </w:rPr>
              <w:t>RECEIVED:</w:t>
            </w:r>
          </w:p>
          <w:p w14:paraId="075FA8E7" w14:textId="6EF532B8" w:rsidR="005772B8" w:rsidRDefault="005772B8" w:rsidP="007F7F70">
            <w:pPr>
              <w:spacing w:after="120"/>
            </w:pPr>
            <w:r>
              <w:t xml:space="preserve">The Committee </w:t>
            </w:r>
            <w:r>
              <w:rPr>
                <w:b/>
              </w:rPr>
              <w:t xml:space="preserve">noted </w:t>
            </w:r>
            <w:r>
              <w:t>the update.</w:t>
            </w:r>
          </w:p>
          <w:p w14:paraId="694B2AAC" w14:textId="2B1668DC" w:rsidR="005772B8" w:rsidRDefault="005772B8" w:rsidP="007F7F70">
            <w:pPr>
              <w:spacing w:after="120"/>
            </w:pPr>
            <w:r>
              <w:rPr>
                <w:b/>
              </w:rPr>
              <w:t>ACTION:</w:t>
            </w:r>
          </w:p>
          <w:p w14:paraId="5873C9E0" w14:textId="3B86E231" w:rsidR="00D12768" w:rsidRPr="00D12768" w:rsidRDefault="005772B8" w:rsidP="007F7F70">
            <w:pPr>
              <w:spacing w:after="120"/>
            </w:pPr>
            <w:r>
              <w:t>The H</w:t>
            </w:r>
            <w:r w:rsidR="006C1487">
              <w:t>ea</w:t>
            </w:r>
            <w:r w:rsidR="007212CE">
              <w:t>d of Widening Participation to</w:t>
            </w:r>
            <w:r>
              <w:t xml:space="preserve"> present the completed monitoring return to the Committee for approval before the submission deadline in April.</w:t>
            </w:r>
          </w:p>
        </w:tc>
      </w:tr>
      <w:tr w:rsidR="00F269FA" w:rsidRPr="006B5D63" w14:paraId="2FF60359" w14:textId="77777777" w:rsidTr="002B5F29">
        <w:trPr>
          <w:trHeight w:val="239"/>
        </w:trPr>
        <w:tc>
          <w:tcPr>
            <w:tcW w:w="10491" w:type="dxa"/>
            <w:gridSpan w:val="2"/>
            <w:shd w:val="clear" w:color="auto" w:fill="DEEAF6" w:themeFill="accent1" w:themeFillTint="33"/>
          </w:tcPr>
          <w:p w14:paraId="3EDC9968" w14:textId="01E8DB86" w:rsidR="00F269FA" w:rsidRPr="00F269FA" w:rsidRDefault="006C33E4" w:rsidP="00F269FA">
            <w:pPr>
              <w:spacing w:after="120"/>
              <w:jc w:val="center"/>
              <w:rPr>
                <w:rFonts w:ascii="Calibri" w:eastAsia="Calibri" w:hAnsi="Calibri" w:cs="Times New Roman"/>
                <w:b/>
              </w:rPr>
            </w:pPr>
            <w:r>
              <w:rPr>
                <w:b/>
              </w:rPr>
              <w:t>Practice and Developments</w:t>
            </w:r>
          </w:p>
        </w:tc>
      </w:tr>
      <w:tr w:rsidR="006F1657" w:rsidRPr="006B5D63" w14:paraId="4654A370" w14:textId="77777777" w:rsidTr="002B5F29">
        <w:tc>
          <w:tcPr>
            <w:tcW w:w="1543" w:type="dxa"/>
          </w:tcPr>
          <w:p w14:paraId="55292FE1" w14:textId="2F315FA6" w:rsidR="006F1657" w:rsidRPr="006B5D63" w:rsidRDefault="006C33E4" w:rsidP="006F1657">
            <w:pPr>
              <w:spacing w:after="120" w:line="276" w:lineRule="auto"/>
              <w:rPr>
                <w:rFonts w:ascii="Calibri" w:eastAsia="Calibri" w:hAnsi="Calibri" w:cs="Times New Roman"/>
              </w:rPr>
            </w:pPr>
            <w:r>
              <w:rPr>
                <w:rFonts w:ascii="Calibri" w:eastAsia="Calibri" w:hAnsi="Calibri" w:cs="Times New Roman"/>
              </w:rPr>
              <w:t>025</w:t>
            </w:r>
          </w:p>
        </w:tc>
        <w:tc>
          <w:tcPr>
            <w:tcW w:w="8948" w:type="dxa"/>
          </w:tcPr>
          <w:p w14:paraId="628107CC" w14:textId="08B03F8D" w:rsidR="005E1BD0" w:rsidRPr="006C33E4" w:rsidRDefault="006C33E4" w:rsidP="007F7F70">
            <w:pPr>
              <w:spacing w:after="120"/>
              <w:rPr>
                <w:rFonts w:ascii="Calibri" w:eastAsia="Calibri" w:hAnsi="Calibri" w:cs="Times New Roman"/>
                <w:b/>
              </w:rPr>
            </w:pPr>
            <w:r w:rsidRPr="006C33E4">
              <w:rPr>
                <w:rFonts w:ascii="Calibri" w:eastAsia="Calibri" w:hAnsi="Calibri" w:cs="Times New Roman"/>
                <w:b/>
              </w:rPr>
              <w:t>Widening Participation Working Groups</w:t>
            </w:r>
          </w:p>
          <w:p w14:paraId="009A6938" w14:textId="44C3D5A2" w:rsidR="006C33E4" w:rsidRDefault="00825D19" w:rsidP="007F7F70">
            <w:pPr>
              <w:spacing w:after="120"/>
              <w:contextualSpacing/>
              <w:rPr>
                <w:rFonts w:ascii="Calibri" w:eastAsia="Calibri" w:hAnsi="Calibri" w:cs="Times New Roman"/>
                <w:b/>
              </w:rPr>
            </w:pPr>
            <w:r>
              <w:rPr>
                <w:rFonts w:ascii="Calibri" w:eastAsia="Calibri" w:hAnsi="Calibri" w:cs="Times New Roman"/>
                <w:b/>
              </w:rPr>
              <w:t xml:space="preserve">1. </w:t>
            </w:r>
            <w:r w:rsidR="006C33E4" w:rsidRPr="006C33E4">
              <w:rPr>
                <w:rFonts w:ascii="Calibri" w:eastAsia="Calibri" w:hAnsi="Calibri" w:cs="Times New Roman"/>
                <w:b/>
              </w:rPr>
              <w:t>WP Research and Evaluation</w:t>
            </w:r>
          </w:p>
          <w:p w14:paraId="6D33C3E0" w14:textId="3026B4A8" w:rsidR="005E1BD0" w:rsidRDefault="005E1BD0" w:rsidP="007F7F70">
            <w:pPr>
              <w:spacing w:after="120"/>
              <w:contextualSpacing/>
              <w:rPr>
                <w:rFonts w:ascii="Calibri" w:eastAsia="Calibri" w:hAnsi="Calibri" w:cs="Times New Roman"/>
              </w:rPr>
            </w:pPr>
            <w:r>
              <w:rPr>
                <w:rFonts w:ascii="Calibri" w:eastAsia="Calibri" w:hAnsi="Calibri" w:cs="Times New Roman"/>
              </w:rPr>
              <w:t>The Co-chair</w:t>
            </w:r>
            <w:r w:rsidR="00AB61A9">
              <w:rPr>
                <w:rFonts w:ascii="Calibri" w:eastAsia="Calibri" w:hAnsi="Calibri" w:cs="Times New Roman"/>
              </w:rPr>
              <w:t>s</w:t>
            </w:r>
            <w:r>
              <w:rPr>
                <w:rFonts w:ascii="Calibri" w:eastAsia="Calibri" w:hAnsi="Calibri" w:cs="Times New Roman"/>
              </w:rPr>
              <w:t xml:space="preserve"> of the Research and Evaluation Working Group will present an update at the next meeting.</w:t>
            </w:r>
          </w:p>
          <w:p w14:paraId="57ED4EB2" w14:textId="77777777" w:rsidR="00855B92" w:rsidRDefault="00855B92" w:rsidP="007F7F70">
            <w:pPr>
              <w:spacing w:after="120"/>
              <w:contextualSpacing/>
              <w:rPr>
                <w:rFonts w:ascii="Calibri" w:eastAsia="Calibri" w:hAnsi="Calibri" w:cs="Times New Roman"/>
              </w:rPr>
            </w:pPr>
          </w:p>
          <w:p w14:paraId="7BB8794A" w14:textId="77777777" w:rsidR="007F7F70" w:rsidRPr="006C33E4" w:rsidRDefault="007F7F70" w:rsidP="007F7F70">
            <w:pPr>
              <w:spacing w:after="120"/>
              <w:contextualSpacing/>
              <w:rPr>
                <w:rFonts w:ascii="Calibri" w:eastAsia="Calibri" w:hAnsi="Calibri" w:cs="Times New Roman"/>
                <w:b/>
              </w:rPr>
            </w:pPr>
          </w:p>
          <w:p w14:paraId="4CC110A0" w14:textId="69A3FEAB" w:rsidR="006C33E4" w:rsidRDefault="00825D19" w:rsidP="007F7F70">
            <w:pPr>
              <w:spacing w:after="120"/>
              <w:contextualSpacing/>
              <w:rPr>
                <w:rFonts w:ascii="Calibri" w:eastAsia="Calibri" w:hAnsi="Calibri" w:cs="Times New Roman"/>
                <w:b/>
              </w:rPr>
            </w:pPr>
            <w:r>
              <w:rPr>
                <w:rFonts w:ascii="Calibri" w:eastAsia="Calibri" w:hAnsi="Calibri" w:cs="Times New Roman"/>
                <w:b/>
              </w:rPr>
              <w:t xml:space="preserve">2. </w:t>
            </w:r>
            <w:r w:rsidR="006C33E4" w:rsidRPr="006C33E4">
              <w:rPr>
                <w:rFonts w:ascii="Calibri" w:eastAsia="Calibri" w:hAnsi="Calibri" w:cs="Times New Roman"/>
                <w:b/>
              </w:rPr>
              <w:t>WP Success and Progression</w:t>
            </w:r>
            <w:r w:rsidR="00123539">
              <w:rPr>
                <w:rFonts w:ascii="Calibri" w:eastAsia="Calibri" w:hAnsi="Calibri" w:cs="Times New Roman"/>
                <w:b/>
              </w:rPr>
              <w:t xml:space="preserve"> </w:t>
            </w:r>
          </w:p>
          <w:p w14:paraId="01EC9E58" w14:textId="5D170351" w:rsidR="005E1BD0" w:rsidRDefault="005E1BD0" w:rsidP="00825D19">
            <w:pPr>
              <w:spacing w:after="40"/>
              <w:contextualSpacing/>
              <w:rPr>
                <w:rFonts w:ascii="Calibri" w:eastAsia="Calibri" w:hAnsi="Calibri" w:cs="Times New Roman"/>
              </w:rPr>
            </w:pPr>
            <w:r>
              <w:rPr>
                <w:rFonts w:ascii="Calibri" w:eastAsia="Calibri" w:hAnsi="Calibri" w:cs="Times New Roman"/>
              </w:rPr>
              <w:t xml:space="preserve">The Committee received </w:t>
            </w:r>
            <w:r w:rsidR="006C7203">
              <w:rPr>
                <w:rFonts w:ascii="Calibri" w:eastAsia="Calibri" w:hAnsi="Calibri" w:cs="Times New Roman"/>
              </w:rPr>
              <w:t xml:space="preserve">an </w:t>
            </w:r>
            <w:r>
              <w:rPr>
                <w:rFonts w:ascii="Calibri" w:eastAsia="Calibri" w:hAnsi="Calibri" w:cs="Times New Roman"/>
              </w:rPr>
              <w:t xml:space="preserve">update from the Co-chairs of the Success and Progression Working Group </w:t>
            </w:r>
            <w:r w:rsidRPr="005E1BD0">
              <w:rPr>
                <w:rFonts w:ascii="Calibri" w:eastAsia="Calibri" w:hAnsi="Calibri" w:cs="Times New Roman"/>
              </w:rPr>
              <w:t>(025-WPC011220 {Public})</w:t>
            </w:r>
          </w:p>
          <w:p w14:paraId="61631B2C" w14:textId="77777777" w:rsidR="00D56450" w:rsidRDefault="00D56450" w:rsidP="00825D19">
            <w:pPr>
              <w:spacing w:after="40"/>
              <w:contextualSpacing/>
              <w:rPr>
                <w:rFonts w:ascii="Calibri" w:eastAsia="Calibri" w:hAnsi="Calibri" w:cs="Times New Roman"/>
              </w:rPr>
            </w:pPr>
          </w:p>
          <w:p w14:paraId="53D66D9C" w14:textId="77777777" w:rsidR="009152B0" w:rsidRDefault="006C7203" w:rsidP="009152B0">
            <w:pPr>
              <w:pStyle w:val="ListParagraph"/>
              <w:numPr>
                <w:ilvl w:val="0"/>
                <w:numId w:val="30"/>
              </w:numPr>
              <w:spacing w:after="0" w:line="240" w:lineRule="auto"/>
              <w:ind w:left="459" w:hanging="459"/>
              <w:rPr>
                <w:rFonts w:ascii="Calibri" w:eastAsia="Calibri" w:hAnsi="Calibri" w:cs="Times New Roman"/>
              </w:rPr>
            </w:pPr>
            <w:r>
              <w:rPr>
                <w:rFonts w:ascii="Calibri" w:eastAsia="Calibri" w:hAnsi="Calibri" w:cs="Times New Roman"/>
              </w:rPr>
              <w:t xml:space="preserve">The paper offered </w:t>
            </w:r>
            <w:r w:rsidRPr="006C7203">
              <w:rPr>
                <w:rFonts w:ascii="Calibri" w:eastAsia="Calibri" w:hAnsi="Calibri" w:cs="Times New Roman"/>
              </w:rPr>
              <w:t>a reflection on the policy and practice changes introduced at the University of Warwick since March 2020: lessons learned, impact on students from widening participation groups and recommendations for future developments</w:t>
            </w:r>
          </w:p>
          <w:p w14:paraId="73D09C8E" w14:textId="5F086C5B" w:rsidR="006C7203" w:rsidRPr="009152B0" w:rsidRDefault="006C7203" w:rsidP="009152B0">
            <w:pPr>
              <w:pStyle w:val="ListParagraph"/>
              <w:numPr>
                <w:ilvl w:val="0"/>
                <w:numId w:val="30"/>
              </w:numPr>
              <w:spacing w:after="0" w:line="240" w:lineRule="auto"/>
              <w:ind w:left="459" w:hanging="459"/>
              <w:rPr>
                <w:rFonts w:ascii="Calibri" w:eastAsia="Calibri" w:hAnsi="Calibri" w:cs="Times New Roman"/>
              </w:rPr>
            </w:pPr>
            <w:r w:rsidRPr="009152B0">
              <w:rPr>
                <w:rFonts w:ascii="Calibri" w:eastAsia="Calibri" w:hAnsi="Calibri" w:cs="Times New Roman"/>
              </w:rPr>
              <w:t>The paper focuses on the impact of both changes and/or pre-existing limitations in policy and practice in specific areas</w:t>
            </w:r>
            <w:r w:rsidR="009152B0" w:rsidRPr="009152B0">
              <w:rPr>
                <w:rFonts w:ascii="Calibri" w:eastAsia="Calibri" w:hAnsi="Calibri" w:cs="Times New Roman"/>
              </w:rPr>
              <w:t>: o</w:t>
            </w:r>
            <w:r w:rsidR="00AF7986" w:rsidRPr="00AF7986">
              <w:t>nline assessment and blended learning</w:t>
            </w:r>
            <w:r w:rsidR="009152B0">
              <w:t>; mi</w:t>
            </w:r>
            <w:r w:rsidR="00492785">
              <w:t xml:space="preserve">tigating </w:t>
            </w:r>
            <w:r w:rsidR="009152B0">
              <w:t>c</w:t>
            </w:r>
            <w:r w:rsidR="00492785">
              <w:t>ircumstances</w:t>
            </w:r>
            <w:r w:rsidR="009152B0">
              <w:t xml:space="preserve">; </w:t>
            </w:r>
            <w:r w:rsidR="00492785">
              <w:t xml:space="preserve">IT </w:t>
            </w:r>
            <w:r w:rsidR="009152B0">
              <w:t>s</w:t>
            </w:r>
            <w:r w:rsidR="00492785">
              <w:t xml:space="preserve">upport </w:t>
            </w:r>
            <w:r w:rsidR="009152B0">
              <w:t>f</w:t>
            </w:r>
            <w:r w:rsidR="00492785">
              <w:t>und</w:t>
            </w:r>
            <w:r w:rsidR="009152B0">
              <w:t>; a</w:t>
            </w:r>
            <w:r w:rsidR="00492785">
              <w:t>ccommodation</w:t>
            </w:r>
            <w:r w:rsidR="009152B0">
              <w:t>; c</w:t>
            </w:r>
            <w:r w:rsidR="00492785">
              <w:t xml:space="preserve">ar </w:t>
            </w:r>
            <w:r w:rsidR="009152B0">
              <w:t>parking c</w:t>
            </w:r>
            <w:r w:rsidR="00492785">
              <w:t>harges</w:t>
            </w:r>
            <w:r w:rsidR="009152B0">
              <w:t>; h</w:t>
            </w:r>
            <w:r w:rsidR="00492785">
              <w:t xml:space="preserve">ardship </w:t>
            </w:r>
            <w:r w:rsidR="009152B0">
              <w:t>f</w:t>
            </w:r>
            <w:r w:rsidR="00492785">
              <w:t>unds and Dean of Students Fund</w:t>
            </w:r>
            <w:r w:rsidR="009152B0">
              <w:t>; timetabling and m</w:t>
            </w:r>
            <w:r w:rsidR="00492785">
              <w:t xml:space="preserve">odule </w:t>
            </w:r>
            <w:r w:rsidR="009152B0">
              <w:t>r</w:t>
            </w:r>
            <w:r w:rsidR="00492785">
              <w:t>egistration</w:t>
            </w:r>
          </w:p>
          <w:p w14:paraId="29FC4A31" w14:textId="456A80CD" w:rsidR="00492785" w:rsidRPr="00492785" w:rsidRDefault="00492785" w:rsidP="00492785">
            <w:pPr>
              <w:pStyle w:val="ListParagraph"/>
              <w:numPr>
                <w:ilvl w:val="0"/>
                <w:numId w:val="30"/>
              </w:numPr>
              <w:spacing w:after="0" w:line="240" w:lineRule="auto"/>
              <w:ind w:left="459" w:hanging="459"/>
              <w:rPr>
                <w:rFonts w:ascii="Calibri" w:eastAsia="Calibri" w:hAnsi="Calibri" w:cs="Times New Roman"/>
              </w:rPr>
            </w:pPr>
            <w:r>
              <w:rPr>
                <w:rFonts w:ascii="Calibri" w:eastAsia="Calibri" w:hAnsi="Calibri" w:cs="Times New Roman"/>
                <w:bCs/>
                <w:lang w:val="en-US"/>
              </w:rPr>
              <w:t>T</w:t>
            </w:r>
            <w:r w:rsidRPr="00492785">
              <w:rPr>
                <w:rFonts w:ascii="Calibri" w:eastAsia="Calibri" w:hAnsi="Calibri" w:cs="Times New Roman"/>
                <w:bCs/>
                <w:lang w:val="en-US"/>
              </w:rPr>
              <w:t xml:space="preserve">he working group </w:t>
            </w:r>
            <w:del w:id="24" w:author="Author">
              <w:r w:rsidRPr="00492785" w:rsidDel="00B71061">
                <w:rPr>
                  <w:rFonts w:ascii="Calibri" w:eastAsia="Calibri" w:hAnsi="Calibri" w:cs="Times New Roman"/>
                  <w:bCs/>
                  <w:lang w:val="en-US"/>
                </w:rPr>
                <w:delText xml:space="preserve">suggests </w:delText>
              </w:r>
            </w:del>
            <w:ins w:id="25" w:author="Author">
              <w:r w:rsidR="00B71061">
                <w:rPr>
                  <w:rFonts w:ascii="Calibri" w:eastAsia="Calibri" w:hAnsi="Calibri" w:cs="Times New Roman"/>
                  <w:bCs/>
                  <w:lang w:val="en-US"/>
                </w:rPr>
                <w:t>outlined</w:t>
              </w:r>
              <w:r w:rsidR="00B71061" w:rsidRPr="00492785">
                <w:rPr>
                  <w:rFonts w:ascii="Calibri" w:eastAsia="Calibri" w:hAnsi="Calibri" w:cs="Times New Roman"/>
                  <w:bCs/>
                  <w:lang w:val="en-US"/>
                </w:rPr>
                <w:t xml:space="preserve"> </w:t>
              </w:r>
            </w:ins>
            <w:r w:rsidRPr="00512634">
              <w:rPr>
                <w:rFonts w:ascii="Calibri" w:eastAsia="Calibri" w:hAnsi="Calibri" w:cs="Times New Roman"/>
                <w:bCs/>
                <w:lang w:val="en-US"/>
              </w:rPr>
              <w:t>that</w:t>
            </w:r>
            <w:r w:rsidR="00512634" w:rsidRPr="00512634">
              <w:rPr>
                <w:rFonts w:ascii="Calibri" w:eastAsia="Calibri" w:hAnsi="Calibri" w:cs="Times New Roman"/>
                <w:b/>
                <w:bCs/>
                <w:lang w:val="en-US"/>
              </w:rPr>
              <w:t xml:space="preserve"> </w:t>
            </w:r>
            <w:r w:rsidRPr="00512634">
              <w:rPr>
                <w:rFonts w:ascii="Calibri" w:eastAsia="Calibri" w:hAnsi="Calibri" w:cs="Times New Roman"/>
              </w:rPr>
              <w:t>whilst</w:t>
            </w:r>
            <w:r w:rsidRPr="00492785">
              <w:rPr>
                <w:rFonts w:ascii="Calibri" w:eastAsia="Calibri" w:hAnsi="Calibri" w:cs="Times New Roman"/>
              </w:rPr>
              <w:t xml:space="preserve"> the policies adopted </w:t>
            </w:r>
            <w:r w:rsidR="00512634">
              <w:rPr>
                <w:rFonts w:ascii="Calibri" w:eastAsia="Calibri" w:hAnsi="Calibri" w:cs="Times New Roman"/>
              </w:rPr>
              <w:t xml:space="preserve">by </w:t>
            </w:r>
            <w:r w:rsidRPr="00492785">
              <w:rPr>
                <w:rFonts w:ascii="Calibri" w:eastAsia="Calibri" w:hAnsi="Calibri" w:cs="Times New Roman"/>
              </w:rPr>
              <w:t>the University since March 2020 have served to support many Warwick students in their student experience and ensure academic progression/completion</w:t>
            </w:r>
            <w:r w:rsidR="00512634">
              <w:rPr>
                <w:rFonts w:ascii="Calibri" w:eastAsia="Calibri" w:hAnsi="Calibri" w:cs="Times New Roman"/>
              </w:rPr>
              <w:t>,</w:t>
            </w:r>
            <w:r w:rsidRPr="00492785">
              <w:rPr>
                <w:rFonts w:ascii="Calibri" w:eastAsia="Calibri" w:hAnsi="Calibri" w:cs="Times New Roman"/>
              </w:rPr>
              <w:t xml:space="preserve"> certain assumptions about the types of students we have at Warwick seem to have been embedded within those policies and the needs of students from widening participation backgrounds overlooked. As the University continues to adopt policies to take into account COVID and other circ</w:t>
            </w:r>
            <w:r w:rsidR="00512634">
              <w:rPr>
                <w:rFonts w:ascii="Calibri" w:eastAsia="Calibri" w:hAnsi="Calibri" w:cs="Times New Roman"/>
              </w:rPr>
              <w:t>umstances,</w:t>
            </w:r>
            <w:r w:rsidRPr="00492785">
              <w:rPr>
                <w:rFonts w:ascii="Calibri" w:eastAsia="Calibri" w:hAnsi="Calibri" w:cs="Times New Roman"/>
              </w:rPr>
              <w:t xml:space="preserve"> groups across the University who work with widening participation students an</w:t>
            </w:r>
            <w:r w:rsidR="00512634">
              <w:rPr>
                <w:rFonts w:ascii="Calibri" w:eastAsia="Calibri" w:hAnsi="Calibri" w:cs="Times New Roman"/>
              </w:rPr>
              <w:t>d these students themselves should be</w:t>
            </w:r>
            <w:r w:rsidRPr="00492785">
              <w:rPr>
                <w:rFonts w:ascii="Calibri" w:eastAsia="Calibri" w:hAnsi="Calibri" w:cs="Times New Roman"/>
              </w:rPr>
              <w:t xml:space="preserve"> consulted through the policy-making process.</w:t>
            </w:r>
          </w:p>
          <w:p w14:paraId="4847978A" w14:textId="0C7A8ECC" w:rsidR="009152B0" w:rsidRDefault="00492785" w:rsidP="009152B0">
            <w:pPr>
              <w:pStyle w:val="ListParagraph"/>
              <w:numPr>
                <w:ilvl w:val="0"/>
                <w:numId w:val="30"/>
              </w:numPr>
              <w:spacing w:after="0" w:line="240" w:lineRule="auto"/>
              <w:ind w:left="459" w:hanging="459"/>
              <w:rPr>
                <w:rFonts w:ascii="Calibri" w:eastAsia="Calibri" w:hAnsi="Calibri" w:cs="Times New Roman"/>
              </w:rPr>
            </w:pPr>
            <w:r w:rsidRPr="00492785">
              <w:rPr>
                <w:rFonts w:ascii="Calibri" w:eastAsia="Calibri" w:hAnsi="Calibri" w:cs="Times New Roman"/>
              </w:rPr>
              <w:t>Proposals for consideration by the Widening Participation Committee</w:t>
            </w:r>
            <w:r w:rsidR="009152B0">
              <w:rPr>
                <w:rFonts w:ascii="Calibri" w:eastAsia="Calibri" w:hAnsi="Calibri" w:cs="Times New Roman"/>
              </w:rPr>
              <w:t>:</w:t>
            </w:r>
          </w:p>
          <w:p w14:paraId="236D24C1" w14:textId="77777777" w:rsidR="009152B0" w:rsidRDefault="009152B0" w:rsidP="009152B0">
            <w:pPr>
              <w:pStyle w:val="ListParagraph"/>
              <w:spacing w:after="0" w:line="240" w:lineRule="auto"/>
              <w:ind w:left="459"/>
              <w:rPr>
                <w:rFonts w:ascii="Calibri" w:eastAsia="Calibri" w:hAnsi="Calibri" w:cs="Times New Roman"/>
              </w:rPr>
            </w:pPr>
            <w:r>
              <w:rPr>
                <w:rFonts w:ascii="Calibri" w:eastAsia="Calibri" w:hAnsi="Calibri" w:cs="Times New Roman"/>
              </w:rPr>
              <w:t xml:space="preserve">i.              </w:t>
            </w:r>
            <w:r w:rsidR="00AF7986" w:rsidRPr="009152B0">
              <w:rPr>
                <w:rFonts w:ascii="Calibri" w:eastAsia="Calibri" w:hAnsi="Calibri" w:cs="Times New Roman"/>
              </w:rPr>
              <w:t>Proactive consideration of students from widening participation backgrounds</w:t>
            </w:r>
          </w:p>
          <w:p w14:paraId="3454A983" w14:textId="77777777" w:rsidR="009152B0" w:rsidRDefault="009152B0" w:rsidP="009152B0">
            <w:pPr>
              <w:pStyle w:val="ListParagraph"/>
              <w:spacing w:after="0" w:line="240" w:lineRule="auto"/>
              <w:ind w:left="459"/>
              <w:rPr>
                <w:rFonts w:ascii="Calibri" w:eastAsia="Calibri" w:hAnsi="Calibri" w:cs="Times New Roman"/>
              </w:rPr>
            </w:pPr>
            <w:r>
              <w:rPr>
                <w:rFonts w:ascii="Calibri" w:eastAsia="Calibri" w:hAnsi="Calibri" w:cs="Times New Roman"/>
              </w:rPr>
              <w:t xml:space="preserve">ii.             </w:t>
            </w:r>
            <w:r w:rsidR="00AF7986">
              <w:rPr>
                <w:rFonts w:ascii="Calibri" w:eastAsia="Calibri" w:hAnsi="Calibri" w:cs="Times New Roman"/>
              </w:rPr>
              <w:t>Financial support</w:t>
            </w:r>
          </w:p>
          <w:p w14:paraId="2E77FFFE" w14:textId="00DD87BC" w:rsidR="006C7203" w:rsidRPr="006C7203" w:rsidRDefault="009152B0" w:rsidP="00AB61A9">
            <w:pPr>
              <w:pStyle w:val="ListParagraph"/>
              <w:spacing w:after="0" w:line="240" w:lineRule="auto"/>
              <w:ind w:left="459"/>
              <w:rPr>
                <w:rFonts w:ascii="Calibri" w:eastAsia="Calibri" w:hAnsi="Calibri" w:cs="Times New Roman"/>
              </w:rPr>
            </w:pPr>
            <w:r>
              <w:rPr>
                <w:rFonts w:ascii="Calibri" w:eastAsia="Calibri" w:hAnsi="Calibri" w:cs="Times New Roman"/>
              </w:rPr>
              <w:t>iii.            Accommodation</w:t>
            </w:r>
          </w:p>
          <w:p w14:paraId="2E65E111" w14:textId="77777777" w:rsidR="006C7203" w:rsidRPr="005E1BD0" w:rsidRDefault="006C7203" w:rsidP="00825D19">
            <w:pPr>
              <w:spacing w:after="40"/>
              <w:contextualSpacing/>
              <w:rPr>
                <w:rFonts w:ascii="Calibri" w:eastAsia="Calibri" w:hAnsi="Calibri" w:cs="Times New Roman"/>
              </w:rPr>
            </w:pPr>
          </w:p>
          <w:p w14:paraId="6C953FC4" w14:textId="6F1F8383" w:rsidR="006C33E4" w:rsidRDefault="00825D19" w:rsidP="00825D19">
            <w:pPr>
              <w:spacing w:after="40"/>
              <w:contextualSpacing/>
              <w:rPr>
                <w:rFonts w:ascii="Calibri" w:eastAsia="Calibri" w:hAnsi="Calibri" w:cs="Times New Roman"/>
                <w:b/>
              </w:rPr>
            </w:pPr>
            <w:r>
              <w:rPr>
                <w:rFonts w:ascii="Calibri" w:eastAsia="Calibri" w:hAnsi="Calibri" w:cs="Times New Roman"/>
                <w:b/>
              </w:rPr>
              <w:t xml:space="preserve">3. </w:t>
            </w:r>
            <w:r w:rsidR="006C33E4" w:rsidRPr="006C33E4">
              <w:rPr>
                <w:rFonts w:ascii="Calibri" w:eastAsia="Calibri" w:hAnsi="Calibri" w:cs="Times New Roman"/>
                <w:b/>
              </w:rPr>
              <w:t>Student Advisory Group</w:t>
            </w:r>
            <w:r w:rsidR="00C3546F">
              <w:rPr>
                <w:rFonts w:ascii="Calibri" w:eastAsia="Calibri" w:hAnsi="Calibri" w:cs="Times New Roman"/>
                <w:b/>
              </w:rPr>
              <w:t xml:space="preserve"> </w:t>
            </w:r>
          </w:p>
          <w:p w14:paraId="2EC48773" w14:textId="15D304D0" w:rsidR="0071359D" w:rsidRDefault="005E1BD0" w:rsidP="00AB61A9">
            <w:pPr>
              <w:spacing w:after="40"/>
              <w:contextualSpacing/>
              <w:rPr>
                <w:rFonts w:ascii="Calibri" w:eastAsia="Calibri" w:hAnsi="Calibri" w:cs="Times New Roman"/>
              </w:rPr>
            </w:pPr>
            <w:r>
              <w:rPr>
                <w:rFonts w:ascii="Calibri" w:eastAsia="Calibri" w:hAnsi="Calibri" w:cs="Times New Roman"/>
              </w:rPr>
              <w:t>The WP Faculty Co-ordinator (</w:t>
            </w:r>
            <w:r w:rsidRPr="002819BA">
              <w:rPr>
                <w:rFonts w:ascii="Calibri" w:eastAsia="Calibri" w:hAnsi="Calibri" w:cs="Times New Roman"/>
              </w:rPr>
              <w:t>Social Sciences</w:t>
            </w:r>
            <w:r>
              <w:rPr>
                <w:rFonts w:ascii="Calibri" w:eastAsia="Calibri" w:hAnsi="Calibri" w:cs="Times New Roman"/>
              </w:rPr>
              <w:t>) informed the Committee that the Students’ Union have now appointed two part-time Widening Participation Officers, and recruitment for members of the Student Advisory Group will take place in January 2021. It is anticipated that the group will have 12-15 members, representative of WP</w:t>
            </w:r>
            <w:r w:rsidR="006C7203">
              <w:rPr>
                <w:rFonts w:ascii="Calibri" w:eastAsia="Calibri" w:hAnsi="Calibri" w:cs="Times New Roman"/>
              </w:rPr>
              <w:t xml:space="preserve"> </w:t>
            </w:r>
            <w:ins w:id="26" w:author="Author">
              <w:r w:rsidR="00B71061">
                <w:rPr>
                  <w:rFonts w:ascii="Calibri" w:eastAsia="Calibri" w:hAnsi="Calibri" w:cs="Times New Roman"/>
                </w:rPr>
                <w:t>backgrounds</w:t>
              </w:r>
            </w:ins>
            <w:del w:id="27" w:author="Author">
              <w:r w:rsidR="006C7203" w:rsidDel="00B71061">
                <w:rPr>
                  <w:rFonts w:ascii="Calibri" w:eastAsia="Calibri" w:hAnsi="Calibri" w:cs="Times New Roman"/>
                </w:rPr>
                <w:delText>students</w:delText>
              </w:r>
            </w:del>
            <w:r w:rsidR="006C7203">
              <w:rPr>
                <w:rFonts w:ascii="Calibri" w:eastAsia="Calibri" w:hAnsi="Calibri" w:cs="Times New Roman"/>
              </w:rPr>
              <w:t xml:space="preserve">. </w:t>
            </w:r>
            <w:r w:rsidR="00512634">
              <w:rPr>
                <w:rFonts w:ascii="Calibri" w:eastAsia="Calibri" w:hAnsi="Calibri" w:cs="Times New Roman"/>
              </w:rPr>
              <w:t>Processes to a</w:t>
            </w:r>
            <w:r w:rsidR="006C7203">
              <w:rPr>
                <w:rFonts w:ascii="Calibri" w:eastAsia="Calibri" w:hAnsi="Calibri" w:cs="Times New Roman"/>
              </w:rPr>
              <w:t>ction feedback from the group will be considered.</w:t>
            </w:r>
          </w:p>
          <w:p w14:paraId="6D393289" w14:textId="2939F04D" w:rsidR="00AB61A9" w:rsidRPr="0071359D" w:rsidRDefault="00AB61A9" w:rsidP="00AB61A9">
            <w:pPr>
              <w:spacing w:after="40"/>
              <w:contextualSpacing/>
              <w:rPr>
                <w:rFonts w:ascii="Calibri" w:eastAsia="Calibri" w:hAnsi="Calibri" w:cs="Times New Roman"/>
              </w:rPr>
            </w:pPr>
          </w:p>
        </w:tc>
      </w:tr>
      <w:tr w:rsidR="00584E15" w:rsidRPr="006B5D63" w14:paraId="05CDC03A" w14:textId="77777777" w:rsidTr="002B5F29">
        <w:tc>
          <w:tcPr>
            <w:tcW w:w="1543" w:type="dxa"/>
            <w:shd w:val="clear" w:color="auto" w:fill="auto"/>
          </w:tcPr>
          <w:p w14:paraId="1D04C539" w14:textId="19FB76A0" w:rsidR="00584E15" w:rsidRPr="00D14DC9" w:rsidRDefault="006C33E4" w:rsidP="00D14DC9">
            <w:r>
              <w:t>026</w:t>
            </w:r>
          </w:p>
        </w:tc>
        <w:tc>
          <w:tcPr>
            <w:tcW w:w="8948" w:type="dxa"/>
            <w:shd w:val="clear" w:color="auto" w:fill="auto"/>
          </w:tcPr>
          <w:p w14:paraId="6A098A1F" w14:textId="0257B0D5" w:rsidR="00331702" w:rsidRDefault="006C33E4" w:rsidP="007F7F70">
            <w:pPr>
              <w:tabs>
                <w:tab w:val="center" w:pos="4961"/>
              </w:tabs>
              <w:spacing w:after="120"/>
            </w:pPr>
            <w:r>
              <w:rPr>
                <w:b/>
              </w:rPr>
              <w:t>University of Sanctuary submission</w:t>
            </w:r>
            <w:r>
              <w:t xml:space="preserve"> </w:t>
            </w:r>
          </w:p>
          <w:p w14:paraId="2638E478" w14:textId="138F8BD7" w:rsidR="00825D19" w:rsidRDefault="00584E15" w:rsidP="007F7F70">
            <w:pPr>
              <w:tabs>
                <w:tab w:val="center" w:pos="4961"/>
              </w:tabs>
              <w:spacing w:after="120"/>
            </w:pPr>
            <w:r>
              <w:t xml:space="preserve">The </w:t>
            </w:r>
            <w:r w:rsidR="00825D19">
              <w:t>Committee received a report for information on the Univer</w:t>
            </w:r>
            <w:r w:rsidR="00512634">
              <w:t>sity of Sanctuary submission fro</w:t>
            </w:r>
            <w:r w:rsidR="00825D19">
              <w:t>m the Director of Social Inclusion (</w:t>
            </w:r>
            <w:r w:rsidR="00825D19" w:rsidRPr="00123539">
              <w:t>026-WPC011220</w:t>
            </w:r>
            <w:r w:rsidR="00825D19">
              <w:t xml:space="preserve"> {Public})</w:t>
            </w:r>
          </w:p>
          <w:p w14:paraId="2911C926" w14:textId="12FD4CEA" w:rsidR="00584E15" w:rsidRDefault="00825D19" w:rsidP="007F7F70">
            <w:pPr>
              <w:tabs>
                <w:tab w:val="center" w:pos="4961"/>
              </w:tabs>
              <w:spacing w:after="120"/>
              <w:rPr>
                <w:rFonts w:ascii="Calibri" w:eastAsia="Calibri" w:hAnsi="Calibri"/>
              </w:rPr>
            </w:pPr>
            <w:r w:rsidRPr="00112187">
              <w:rPr>
                <w:rFonts w:ascii="Calibri" w:eastAsia="Calibri" w:hAnsi="Calibri"/>
              </w:rPr>
              <w:t>This report details the University’s recent submission to the University of Sanctuary award. The University has held this award for three years and th</w:t>
            </w:r>
            <w:ins w:id="28" w:author="Author">
              <w:r w:rsidR="00E26A2A">
                <w:rPr>
                  <w:rFonts w:ascii="Calibri" w:eastAsia="Calibri" w:hAnsi="Calibri"/>
                </w:rPr>
                <w:t>e</w:t>
              </w:r>
            </w:ins>
            <w:del w:id="29" w:author="Author">
              <w:r w:rsidRPr="00112187" w:rsidDel="00E26A2A">
                <w:rPr>
                  <w:rFonts w:ascii="Calibri" w:eastAsia="Calibri" w:hAnsi="Calibri"/>
                </w:rPr>
                <w:delText>is</w:delText>
              </w:r>
            </w:del>
            <w:r w:rsidRPr="00112187">
              <w:rPr>
                <w:rFonts w:ascii="Calibri" w:eastAsia="Calibri" w:hAnsi="Calibri"/>
              </w:rPr>
              <w:t xml:space="preserve"> submission has been </w:t>
            </w:r>
            <w:del w:id="30" w:author="Author">
              <w:r w:rsidRPr="00112187" w:rsidDel="00E26A2A">
                <w:rPr>
                  <w:rFonts w:ascii="Calibri" w:eastAsia="Calibri" w:hAnsi="Calibri"/>
                </w:rPr>
                <w:delText xml:space="preserve">offered </w:delText>
              </w:r>
            </w:del>
            <w:ins w:id="31" w:author="Author">
              <w:r w:rsidR="00E26A2A">
                <w:rPr>
                  <w:rFonts w:ascii="Calibri" w:eastAsia="Calibri" w:hAnsi="Calibri"/>
                </w:rPr>
                <w:t>developed</w:t>
              </w:r>
              <w:r w:rsidR="00E26A2A" w:rsidRPr="00112187">
                <w:rPr>
                  <w:rFonts w:ascii="Calibri" w:eastAsia="Calibri" w:hAnsi="Calibri"/>
                </w:rPr>
                <w:t xml:space="preserve"> </w:t>
              </w:r>
            </w:ins>
            <w:r w:rsidRPr="00112187">
              <w:rPr>
                <w:rFonts w:ascii="Calibri" w:eastAsia="Calibri" w:hAnsi="Calibri"/>
              </w:rPr>
              <w:t>for re-appraisal.</w:t>
            </w:r>
            <w:r>
              <w:rPr>
                <w:rFonts w:ascii="Calibri" w:eastAsia="Calibri" w:hAnsi="Calibri"/>
              </w:rPr>
              <w:t xml:space="preserve"> It details actions undertaken to meet the commitments made in 2017. The outcome of the submission w</w:t>
            </w:r>
            <w:r w:rsidR="00512634">
              <w:rPr>
                <w:rFonts w:ascii="Calibri" w:eastAsia="Calibri" w:hAnsi="Calibri"/>
              </w:rPr>
              <w:t>ill be brought to the Committee in due course.</w:t>
            </w:r>
          </w:p>
          <w:p w14:paraId="0B163610" w14:textId="307A2630" w:rsidR="00825D19" w:rsidRDefault="00825D19" w:rsidP="007F7F70">
            <w:pPr>
              <w:tabs>
                <w:tab w:val="center" w:pos="4961"/>
              </w:tabs>
              <w:spacing w:after="120"/>
              <w:rPr>
                <w:rFonts w:ascii="Calibri" w:eastAsia="Calibri" w:hAnsi="Calibri"/>
              </w:rPr>
            </w:pPr>
            <w:r>
              <w:rPr>
                <w:rFonts w:ascii="Calibri" w:eastAsia="Calibri" w:hAnsi="Calibri"/>
                <w:b/>
              </w:rPr>
              <w:t>RECEIVED:</w:t>
            </w:r>
          </w:p>
          <w:p w14:paraId="0B959DA7" w14:textId="4B0FF1B1" w:rsidR="00825D19" w:rsidRPr="00825D19" w:rsidRDefault="00825D19" w:rsidP="007F7F70">
            <w:pPr>
              <w:tabs>
                <w:tab w:val="center" w:pos="4961"/>
              </w:tabs>
              <w:spacing w:after="120"/>
            </w:pPr>
            <w:r>
              <w:rPr>
                <w:rFonts w:ascii="Calibri" w:eastAsia="Calibri" w:hAnsi="Calibri"/>
              </w:rPr>
              <w:t xml:space="preserve">The Committee </w:t>
            </w:r>
            <w:r>
              <w:rPr>
                <w:rFonts w:ascii="Calibri" w:eastAsia="Calibri" w:hAnsi="Calibri"/>
                <w:b/>
              </w:rPr>
              <w:t>noted</w:t>
            </w:r>
            <w:r>
              <w:rPr>
                <w:rFonts w:ascii="Calibri" w:eastAsia="Calibri" w:hAnsi="Calibri"/>
              </w:rPr>
              <w:t xml:space="preserve"> the report.</w:t>
            </w:r>
          </w:p>
        </w:tc>
      </w:tr>
      <w:tr w:rsidR="00CB3AE0" w:rsidRPr="006B5D63" w14:paraId="32C8ED12" w14:textId="1326EED2" w:rsidTr="002B5F29">
        <w:tc>
          <w:tcPr>
            <w:tcW w:w="10491" w:type="dxa"/>
            <w:gridSpan w:val="2"/>
            <w:shd w:val="clear" w:color="auto" w:fill="DEEAF6" w:themeFill="accent1" w:themeFillTint="33"/>
          </w:tcPr>
          <w:p w14:paraId="7F3F19AD" w14:textId="6D10B36C" w:rsidR="00CB3AE0" w:rsidRPr="006B5D63" w:rsidRDefault="00CB3AE0" w:rsidP="00E33C5A">
            <w:pPr>
              <w:spacing w:line="276" w:lineRule="auto"/>
              <w:jc w:val="center"/>
              <w:rPr>
                <w:rFonts w:ascii="Calibri" w:eastAsia="Calibri" w:hAnsi="Calibri" w:cs="Times New Roman"/>
                <w:b/>
              </w:rPr>
            </w:pPr>
            <w:r w:rsidRPr="006B5D63">
              <w:rPr>
                <w:rFonts w:ascii="Calibri" w:eastAsia="Calibri" w:hAnsi="Calibri" w:cs="Times New Roman"/>
                <w:b/>
              </w:rPr>
              <w:t xml:space="preserve">Other </w:t>
            </w:r>
          </w:p>
        </w:tc>
      </w:tr>
      <w:tr w:rsidR="00CB3AE0" w:rsidRPr="006B5D63" w14:paraId="715859DA" w14:textId="77777777" w:rsidTr="002B5F29">
        <w:tc>
          <w:tcPr>
            <w:tcW w:w="1543" w:type="dxa"/>
            <w:shd w:val="clear" w:color="auto" w:fill="auto"/>
          </w:tcPr>
          <w:p w14:paraId="1B170560" w14:textId="1504F767" w:rsidR="00CB3AE0" w:rsidRPr="00E33C5A" w:rsidRDefault="007212CE" w:rsidP="00E33C5A">
            <w:pPr>
              <w:spacing w:line="276" w:lineRule="auto"/>
              <w:rPr>
                <w:rFonts w:ascii="Calibri" w:eastAsia="Calibri" w:hAnsi="Calibri" w:cs="Times New Roman"/>
              </w:rPr>
            </w:pPr>
            <w:r>
              <w:rPr>
                <w:rFonts w:ascii="Calibri" w:eastAsia="Calibri" w:hAnsi="Calibri" w:cs="Times New Roman"/>
              </w:rPr>
              <w:t>027</w:t>
            </w:r>
          </w:p>
        </w:tc>
        <w:tc>
          <w:tcPr>
            <w:tcW w:w="8948" w:type="dxa"/>
            <w:shd w:val="clear" w:color="auto" w:fill="auto"/>
          </w:tcPr>
          <w:p w14:paraId="4F7FDAD7" w14:textId="77777777" w:rsidR="00CB3AE0" w:rsidRDefault="00CB3AE0" w:rsidP="00E33C5A">
            <w:pPr>
              <w:spacing w:after="120"/>
              <w:rPr>
                <w:rFonts w:ascii="Calibri" w:eastAsia="Calibri" w:hAnsi="Calibri" w:cs="Times New Roman"/>
                <w:b/>
              </w:rPr>
            </w:pPr>
            <w:r w:rsidRPr="006B5D63">
              <w:rPr>
                <w:rFonts w:ascii="Calibri" w:eastAsia="Calibri" w:hAnsi="Calibri" w:cs="Times New Roman"/>
                <w:b/>
              </w:rPr>
              <w:t>Any other business</w:t>
            </w:r>
          </w:p>
          <w:p w14:paraId="76FB3B1A" w14:textId="09084F56" w:rsidR="00CB3AE0" w:rsidRPr="004F2C22" w:rsidRDefault="00CB3AE0" w:rsidP="00E33C5A">
            <w:pPr>
              <w:spacing w:after="120"/>
              <w:rPr>
                <w:rFonts w:ascii="Calibri" w:eastAsia="Calibri" w:hAnsi="Calibri" w:cs="Times New Roman"/>
              </w:rPr>
            </w:pPr>
            <w:r>
              <w:rPr>
                <w:rFonts w:ascii="Calibri" w:eastAsia="Calibri" w:hAnsi="Calibri" w:cs="Times New Roman"/>
              </w:rPr>
              <w:t>The Chair thanked the members of the Committee for a productive meeting</w:t>
            </w:r>
            <w:r w:rsidR="006C7203">
              <w:rPr>
                <w:rFonts w:ascii="Calibri" w:eastAsia="Calibri" w:hAnsi="Calibri" w:cs="Times New Roman"/>
              </w:rPr>
              <w:t xml:space="preserve"> and noted that much progress had been made.</w:t>
            </w:r>
          </w:p>
          <w:p w14:paraId="0546347D" w14:textId="1F173BD9" w:rsidR="00CB3AE0" w:rsidRPr="00C00A1E" w:rsidRDefault="00CB3AE0" w:rsidP="006C1487">
            <w:pPr>
              <w:spacing w:after="120" w:line="276" w:lineRule="auto"/>
              <w:rPr>
                <w:rFonts w:ascii="Calibri" w:eastAsia="Calibri" w:hAnsi="Calibri" w:cs="Times New Roman"/>
              </w:rPr>
            </w:pPr>
            <w:r w:rsidRPr="006B5D63">
              <w:rPr>
                <w:rFonts w:ascii="Calibri" w:eastAsia="Calibri" w:hAnsi="Calibri" w:cs="Times New Roman"/>
              </w:rPr>
              <w:t>There was no other business.</w:t>
            </w:r>
          </w:p>
        </w:tc>
      </w:tr>
      <w:tr w:rsidR="00CB3AE0" w:rsidRPr="006B5D63" w14:paraId="0C01B4CA" w14:textId="1BBED44B" w:rsidTr="002B5F29">
        <w:tc>
          <w:tcPr>
            <w:tcW w:w="10491" w:type="dxa"/>
            <w:gridSpan w:val="2"/>
            <w:shd w:val="clear" w:color="auto" w:fill="DEEAF6" w:themeFill="accent1" w:themeFillTint="33"/>
          </w:tcPr>
          <w:p w14:paraId="4973A766" w14:textId="4A8DBCCC" w:rsidR="00CB3AE0" w:rsidRDefault="00331702" w:rsidP="00E33C5A">
            <w:pPr>
              <w:spacing w:line="276" w:lineRule="auto"/>
              <w:jc w:val="center"/>
              <w:rPr>
                <w:rFonts w:ascii="Calibri" w:eastAsia="Calibri" w:hAnsi="Calibri" w:cs="Times New Roman"/>
                <w:b/>
              </w:rPr>
            </w:pPr>
            <w:r>
              <w:rPr>
                <w:rFonts w:ascii="Calibri" w:eastAsia="Calibri" w:hAnsi="Calibri" w:cs="Times New Roman"/>
                <w:b/>
              </w:rPr>
              <w:t>Next meeting: 2 February 2021</w:t>
            </w:r>
            <w:r w:rsidR="00CB3AE0" w:rsidRPr="00D14DC9">
              <w:rPr>
                <w:rFonts w:ascii="Calibri" w:eastAsia="Calibri" w:hAnsi="Calibri" w:cs="Times New Roman"/>
                <w:b/>
              </w:rPr>
              <w:t>, 9.30-11.30</w:t>
            </w:r>
          </w:p>
          <w:p w14:paraId="1AFA364C" w14:textId="74E9DFB9" w:rsidR="00CB3AE0" w:rsidRPr="006B5D63" w:rsidRDefault="00CB3AE0" w:rsidP="00E33C5A">
            <w:pPr>
              <w:spacing w:line="276" w:lineRule="auto"/>
              <w:jc w:val="center"/>
              <w:rPr>
                <w:rFonts w:ascii="Calibri" w:eastAsia="Calibri" w:hAnsi="Calibri" w:cs="Times New Roman"/>
                <w:b/>
              </w:rPr>
            </w:pPr>
            <w:r>
              <w:rPr>
                <w:rFonts w:ascii="Calibri" w:eastAsia="Calibri" w:hAnsi="Calibri" w:cs="Times New Roman"/>
                <w:b/>
              </w:rPr>
              <w:t>Microsoft Teams</w:t>
            </w:r>
          </w:p>
        </w:tc>
      </w:tr>
    </w:tbl>
    <w:p w14:paraId="3D746CB9" w14:textId="6098ABBF" w:rsidR="00E9336D" w:rsidRDefault="00E9336D"/>
    <w:p w14:paraId="5C019920" w14:textId="77777777" w:rsidR="00B273B9" w:rsidRDefault="00B273B9"/>
    <w:tbl>
      <w:tblPr>
        <w:tblStyle w:val="TableGrid"/>
        <w:tblW w:w="10491" w:type="dxa"/>
        <w:tblInd w:w="-998" w:type="dxa"/>
        <w:tblLook w:val="04A0" w:firstRow="1" w:lastRow="0" w:firstColumn="1" w:lastColumn="0" w:noHBand="0" w:noVBand="1"/>
      </w:tblPr>
      <w:tblGrid>
        <w:gridCol w:w="1532"/>
        <w:gridCol w:w="6124"/>
        <w:gridCol w:w="1530"/>
        <w:gridCol w:w="1305"/>
      </w:tblGrid>
      <w:tr w:rsidR="006B5D63" w14:paraId="66DDDE8E" w14:textId="77777777" w:rsidTr="00E42897">
        <w:tc>
          <w:tcPr>
            <w:tcW w:w="10491" w:type="dxa"/>
            <w:gridSpan w:val="4"/>
            <w:shd w:val="clear" w:color="auto" w:fill="DEEAF6" w:themeFill="accent1" w:themeFillTint="33"/>
          </w:tcPr>
          <w:p w14:paraId="57C6209C" w14:textId="3B1AF53D" w:rsidR="006B5D63" w:rsidRPr="006823C7" w:rsidRDefault="001E5124" w:rsidP="00E93588">
            <w:pPr>
              <w:jc w:val="center"/>
              <w:rPr>
                <w:b/>
              </w:rPr>
            </w:pPr>
            <w:r>
              <w:rPr>
                <w:b/>
              </w:rPr>
              <w:t>DECISIONS AND ACTIONS</w:t>
            </w:r>
          </w:p>
        </w:tc>
      </w:tr>
      <w:tr w:rsidR="006B5D63" w14:paraId="12D3913C" w14:textId="77777777" w:rsidTr="00E42897">
        <w:tc>
          <w:tcPr>
            <w:tcW w:w="1532" w:type="dxa"/>
            <w:shd w:val="clear" w:color="auto" w:fill="DEEAF6" w:themeFill="accent1" w:themeFillTint="33"/>
          </w:tcPr>
          <w:p w14:paraId="68AFDE47" w14:textId="53BD419D" w:rsidR="006B5D63" w:rsidRPr="006823C7" w:rsidRDefault="001E5124" w:rsidP="00E93588">
            <w:pPr>
              <w:rPr>
                <w:b/>
              </w:rPr>
            </w:pPr>
            <w:r>
              <w:rPr>
                <w:b/>
              </w:rPr>
              <w:t>ITEM</w:t>
            </w:r>
          </w:p>
        </w:tc>
        <w:tc>
          <w:tcPr>
            <w:tcW w:w="6124" w:type="dxa"/>
            <w:shd w:val="clear" w:color="auto" w:fill="DEEAF6" w:themeFill="accent1" w:themeFillTint="33"/>
          </w:tcPr>
          <w:p w14:paraId="3DEF2AD3" w14:textId="444AF174" w:rsidR="006B5D63" w:rsidRPr="006823C7" w:rsidRDefault="001E5124" w:rsidP="00E93588">
            <w:pPr>
              <w:rPr>
                <w:b/>
              </w:rPr>
            </w:pPr>
            <w:r>
              <w:rPr>
                <w:b/>
              </w:rPr>
              <w:t>DECISION/ACTION</w:t>
            </w:r>
          </w:p>
        </w:tc>
        <w:tc>
          <w:tcPr>
            <w:tcW w:w="1530" w:type="dxa"/>
            <w:shd w:val="clear" w:color="auto" w:fill="DEEAF6" w:themeFill="accent1" w:themeFillTint="33"/>
          </w:tcPr>
          <w:p w14:paraId="1B4AC31C" w14:textId="151CFA6B" w:rsidR="006B5D63" w:rsidRPr="006823C7" w:rsidRDefault="001E5124" w:rsidP="00E93588">
            <w:pPr>
              <w:rPr>
                <w:b/>
              </w:rPr>
            </w:pPr>
            <w:r>
              <w:rPr>
                <w:b/>
              </w:rPr>
              <w:t>LEAD AND DUE DATE</w:t>
            </w:r>
          </w:p>
        </w:tc>
        <w:tc>
          <w:tcPr>
            <w:tcW w:w="1305" w:type="dxa"/>
            <w:shd w:val="clear" w:color="auto" w:fill="DEEAF6" w:themeFill="accent1" w:themeFillTint="33"/>
          </w:tcPr>
          <w:p w14:paraId="1E2BD693" w14:textId="0F198F78" w:rsidR="006B5D63" w:rsidRPr="006823C7" w:rsidRDefault="001E5124" w:rsidP="00E93588">
            <w:pPr>
              <w:rPr>
                <w:b/>
              </w:rPr>
            </w:pPr>
            <w:r>
              <w:rPr>
                <w:b/>
              </w:rPr>
              <w:t>STATUS</w:t>
            </w:r>
          </w:p>
        </w:tc>
      </w:tr>
      <w:tr w:rsidR="002A3C2A" w14:paraId="0981449E" w14:textId="77777777" w:rsidTr="00E42897">
        <w:tc>
          <w:tcPr>
            <w:tcW w:w="10491" w:type="dxa"/>
            <w:gridSpan w:val="4"/>
            <w:shd w:val="clear" w:color="auto" w:fill="DEEAF6" w:themeFill="accent1" w:themeFillTint="33"/>
          </w:tcPr>
          <w:p w14:paraId="2903953E" w14:textId="058B5BC4" w:rsidR="002A3C2A" w:rsidRDefault="002A3C2A" w:rsidP="00E93588">
            <w:pPr>
              <w:rPr>
                <w:i/>
              </w:rPr>
            </w:pPr>
            <w:commentRangeStart w:id="32"/>
            <w:r w:rsidRPr="002A3C2A">
              <w:t>[</w:t>
            </w:r>
            <w:r w:rsidR="00A24E00">
              <w:t>0202</w:t>
            </w:r>
            <w:r w:rsidR="005E1BD0">
              <w:t>21</w:t>
            </w:r>
            <w:r w:rsidRPr="002A3C2A">
              <w:t>]</w:t>
            </w:r>
            <w:commentRangeEnd w:id="32"/>
            <w:r>
              <w:rPr>
                <w:rStyle w:val="CommentReference"/>
              </w:rPr>
              <w:commentReference w:id="32"/>
            </w:r>
          </w:p>
        </w:tc>
      </w:tr>
      <w:tr w:rsidR="006B5D63" w14:paraId="2EED986B" w14:textId="77777777" w:rsidTr="00E42897">
        <w:tc>
          <w:tcPr>
            <w:tcW w:w="1532" w:type="dxa"/>
          </w:tcPr>
          <w:p w14:paraId="59775761" w14:textId="1863303A" w:rsidR="006B5D63" w:rsidRPr="00E42897" w:rsidRDefault="00E42897" w:rsidP="009F78F5">
            <w:r>
              <w:t xml:space="preserve">022 - </w:t>
            </w:r>
            <w:r w:rsidRPr="00E42897">
              <w:t>Inclusive Education update</w:t>
            </w:r>
          </w:p>
        </w:tc>
        <w:tc>
          <w:tcPr>
            <w:tcW w:w="6124" w:type="dxa"/>
          </w:tcPr>
          <w:p w14:paraId="7891A173" w14:textId="1B092C91" w:rsidR="006B5D63" w:rsidRPr="00E42897" w:rsidRDefault="00E42897" w:rsidP="007212CE">
            <w:r>
              <w:rPr>
                <w:b/>
              </w:rPr>
              <w:t xml:space="preserve">ACTION 1) </w:t>
            </w:r>
            <w:r w:rsidRPr="00E42897">
              <w:t>A</w:t>
            </w:r>
            <w:r w:rsidR="007212CE">
              <w:t xml:space="preserve"> </w:t>
            </w:r>
            <w:r w:rsidRPr="00E42897">
              <w:t xml:space="preserve">discussion </w:t>
            </w:r>
            <w:r w:rsidR="007212CE" w:rsidRPr="00E42897">
              <w:t xml:space="preserve">document </w:t>
            </w:r>
            <w:r w:rsidRPr="00E42897">
              <w:t>to be brought to the Committee in the new year.</w:t>
            </w:r>
          </w:p>
        </w:tc>
        <w:tc>
          <w:tcPr>
            <w:tcW w:w="1530" w:type="dxa"/>
          </w:tcPr>
          <w:p w14:paraId="34C1BA8C" w14:textId="3E829544" w:rsidR="006B5D63" w:rsidRDefault="00E42897" w:rsidP="009F78F5">
            <w:r>
              <w:t>RF/GV</w:t>
            </w:r>
          </w:p>
          <w:p w14:paraId="236DF051" w14:textId="0B68EA1C" w:rsidR="00E42897" w:rsidRPr="00E42897" w:rsidRDefault="00E42897" w:rsidP="009F78F5">
            <w:r>
              <w:t>TBC</w:t>
            </w:r>
          </w:p>
        </w:tc>
        <w:tc>
          <w:tcPr>
            <w:tcW w:w="1305" w:type="dxa"/>
          </w:tcPr>
          <w:p w14:paraId="4BA909E6" w14:textId="73E9C044" w:rsidR="006B5D63" w:rsidRPr="00152083" w:rsidRDefault="006B5D63" w:rsidP="00E93588">
            <w:pPr>
              <w:rPr>
                <w:i/>
              </w:rPr>
            </w:pPr>
          </w:p>
        </w:tc>
      </w:tr>
      <w:tr w:rsidR="006B5D63" w14:paraId="4EFDEB9D" w14:textId="77777777" w:rsidTr="00E42897">
        <w:tc>
          <w:tcPr>
            <w:tcW w:w="1532" w:type="dxa"/>
          </w:tcPr>
          <w:p w14:paraId="6BFD0EDE" w14:textId="032AEDB4" w:rsidR="006B5D63" w:rsidRPr="009F78F5" w:rsidRDefault="00F8132D" w:rsidP="00F8132D">
            <w:pPr>
              <w:pStyle w:val="ListParagraph"/>
              <w:spacing w:after="0" w:line="240" w:lineRule="auto"/>
              <w:ind w:left="0"/>
            </w:pPr>
            <w:r>
              <w:t>024</w:t>
            </w:r>
            <w:r w:rsidR="001E5124">
              <w:t xml:space="preserve"> </w:t>
            </w:r>
            <w:r w:rsidR="00E93588">
              <w:t xml:space="preserve">– </w:t>
            </w:r>
            <w:r w:rsidR="00E93588" w:rsidRPr="00E93588">
              <w:t>Access</w:t>
            </w:r>
            <w:r>
              <w:t xml:space="preserve"> and Participation Plan Monitoring Return</w:t>
            </w:r>
          </w:p>
        </w:tc>
        <w:tc>
          <w:tcPr>
            <w:tcW w:w="6124" w:type="dxa"/>
          </w:tcPr>
          <w:p w14:paraId="689B890C" w14:textId="2724E7EC" w:rsidR="006B5D63" w:rsidRPr="009F78F5" w:rsidRDefault="001E5124" w:rsidP="00FD035F">
            <w:pPr>
              <w:spacing w:after="120"/>
            </w:pPr>
            <w:r w:rsidRPr="001E5124">
              <w:rPr>
                <w:b/>
              </w:rPr>
              <w:t>ACTION 1)</w:t>
            </w:r>
            <w:r>
              <w:t xml:space="preserve"> </w:t>
            </w:r>
            <w:r w:rsidR="00F8132D" w:rsidRPr="00F8132D">
              <w:t>The Head of Widening Participation to present the completed monitoring return to the Committee for approval before the submission deadline in April.</w:t>
            </w:r>
          </w:p>
        </w:tc>
        <w:tc>
          <w:tcPr>
            <w:tcW w:w="1530" w:type="dxa"/>
          </w:tcPr>
          <w:p w14:paraId="4874B210" w14:textId="77777777" w:rsidR="006B5D63" w:rsidRDefault="00F8132D" w:rsidP="00E93588">
            <w:r>
              <w:t>PB</w:t>
            </w:r>
          </w:p>
          <w:p w14:paraId="4A316AFB" w14:textId="2CBAD7C4" w:rsidR="00F8132D" w:rsidRPr="009F78F5" w:rsidRDefault="00F8132D" w:rsidP="00E93588">
            <w:r>
              <w:t>02/2021</w:t>
            </w:r>
          </w:p>
        </w:tc>
        <w:tc>
          <w:tcPr>
            <w:tcW w:w="1305" w:type="dxa"/>
          </w:tcPr>
          <w:p w14:paraId="64E20C47" w14:textId="6C79A877" w:rsidR="006B5D63" w:rsidRPr="009F78F5" w:rsidRDefault="006B5D63" w:rsidP="00E93588"/>
        </w:tc>
      </w:tr>
      <w:tr w:rsidR="00B273B9" w14:paraId="49B972AE" w14:textId="77777777" w:rsidTr="00E42897">
        <w:tc>
          <w:tcPr>
            <w:tcW w:w="1532" w:type="dxa"/>
          </w:tcPr>
          <w:p w14:paraId="533EFA9C" w14:textId="478DEE61" w:rsidR="00B273B9" w:rsidRPr="009F78F5" w:rsidRDefault="005E1BD0" w:rsidP="00B273B9">
            <w:r>
              <w:t>025</w:t>
            </w:r>
            <w:r w:rsidR="00B273B9" w:rsidRPr="009F78F5">
              <w:t xml:space="preserve"> – </w:t>
            </w:r>
            <w:r>
              <w:t>Widening Participation Working Groups</w:t>
            </w:r>
          </w:p>
        </w:tc>
        <w:tc>
          <w:tcPr>
            <w:tcW w:w="6124" w:type="dxa"/>
          </w:tcPr>
          <w:p w14:paraId="2CCE29E2" w14:textId="77A6EF71" w:rsidR="00B273B9" w:rsidRPr="00B273B9" w:rsidRDefault="00B273B9" w:rsidP="007F7F70">
            <w:r>
              <w:rPr>
                <w:b/>
              </w:rPr>
              <w:t xml:space="preserve">ACTION 1) </w:t>
            </w:r>
            <w:r w:rsidR="005E1BD0" w:rsidRPr="005E1BD0">
              <w:t>The Co-chair</w:t>
            </w:r>
            <w:r w:rsidR="007F7F70">
              <w:t>s</w:t>
            </w:r>
            <w:r w:rsidR="005E1BD0" w:rsidRPr="005E1BD0">
              <w:t xml:space="preserve"> of the Research </w:t>
            </w:r>
            <w:r w:rsidR="007F7F70">
              <w:t>and Evaluation Working Group to</w:t>
            </w:r>
            <w:r w:rsidR="005E1BD0" w:rsidRPr="005E1BD0">
              <w:t xml:space="preserve"> present an update at the next meeting.</w:t>
            </w:r>
          </w:p>
        </w:tc>
        <w:tc>
          <w:tcPr>
            <w:tcW w:w="1530" w:type="dxa"/>
          </w:tcPr>
          <w:p w14:paraId="37304716" w14:textId="77777777" w:rsidR="00B273B9" w:rsidRDefault="005E1BD0" w:rsidP="00E93588">
            <w:r>
              <w:t>RN/TT</w:t>
            </w:r>
          </w:p>
          <w:p w14:paraId="345B4761" w14:textId="2B691E69" w:rsidR="005E1BD0" w:rsidRPr="009F78F5" w:rsidRDefault="005E1BD0" w:rsidP="00E93588">
            <w:r>
              <w:t>02/2021</w:t>
            </w:r>
          </w:p>
        </w:tc>
        <w:tc>
          <w:tcPr>
            <w:tcW w:w="1305" w:type="dxa"/>
          </w:tcPr>
          <w:p w14:paraId="37E43B08" w14:textId="7243F6AD" w:rsidR="00B273B9" w:rsidRPr="009F78F5" w:rsidRDefault="00B273B9" w:rsidP="00E93588"/>
        </w:tc>
      </w:tr>
      <w:tr w:rsidR="002A3C2A" w14:paraId="5E7740A5" w14:textId="77777777" w:rsidTr="00E42897">
        <w:tc>
          <w:tcPr>
            <w:tcW w:w="10491" w:type="dxa"/>
            <w:gridSpan w:val="4"/>
            <w:shd w:val="clear" w:color="auto" w:fill="DEEAF6" w:themeFill="accent1" w:themeFillTint="33"/>
          </w:tcPr>
          <w:p w14:paraId="708FFA03" w14:textId="3814494A" w:rsidR="002A3C2A" w:rsidRPr="002A3C2A" w:rsidRDefault="002A3C2A" w:rsidP="00E93588">
            <w:commentRangeStart w:id="33"/>
            <w:r w:rsidRPr="002A3C2A">
              <w:t>[Meeting date]</w:t>
            </w:r>
            <w:commentRangeEnd w:id="33"/>
            <w:r>
              <w:rPr>
                <w:rStyle w:val="CommentReference"/>
              </w:rPr>
              <w:commentReference w:id="33"/>
            </w:r>
          </w:p>
        </w:tc>
      </w:tr>
      <w:tr w:rsidR="002A3C2A" w14:paraId="780C0A75" w14:textId="77777777" w:rsidTr="00E42897">
        <w:tc>
          <w:tcPr>
            <w:tcW w:w="1532" w:type="dxa"/>
          </w:tcPr>
          <w:p w14:paraId="09E79790" w14:textId="77777777" w:rsidR="002A3C2A" w:rsidRPr="009F78F5" w:rsidRDefault="002A3C2A" w:rsidP="00E93588"/>
        </w:tc>
        <w:tc>
          <w:tcPr>
            <w:tcW w:w="8959" w:type="dxa"/>
            <w:gridSpan w:val="3"/>
          </w:tcPr>
          <w:p w14:paraId="14AE269D" w14:textId="64E81E27" w:rsidR="002A3C2A" w:rsidRDefault="002A3C2A" w:rsidP="002A3C2A">
            <w:pPr>
              <w:rPr>
                <w:i/>
              </w:rPr>
            </w:pPr>
            <w:r>
              <w:rPr>
                <w:b/>
              </w:rPr>
              <w:t xml:space="preserve">DECISION: </w:t>
            </w:r>
            <w:r>
              <w:t>XXX</w:t>
            </w:r>
          </w:p>
        </w:tc>
      </w:tr>
    </w:tbl>
    <w:p w14:paraId="634BE562" w14:textId="66CB53D0" w:rsidR="00184FF4" w:rsidRDefault="00184FF4" w:rsidP="00184FF4"/>
    <w:sectPr w:rsidR="00184FF4" w:rsidSect="006B5D63">
      <w:headerReference w:type="default" r:id="rId10"/>
      <w:footerReference w:type="default" r:id="rId11"/>
      <w:pgSz w:w="11906" w:h="16838"/>
      <w:pgMar w:top="721"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6" w:author="Author" w:initials="A">
    <w:p w14:paraId="7AFE2118" w14:textId="499BEEE3" w:rsidR="00CF4EB4" w:rsidRDefault="00CF4EB4">
      <w:pPr>
        <w:pStyle w:val="CommentText"/>
      </w:pPr>
      <w:r>
        <w:rPr>
          <w:rStyle w:val="CommentReference"/>
        </w:rPr>
        <w:annotationRef/>
      </w:r>
      <w:r>
        <w:t>I will add a sentence here about IMD.</w:t>
      </w:r>
    </w:p>
  </w:comment>
  <w:comment w:id="32" w:author="Author" w:initials="A">
    <w:p w14:paraId="3D1C75E6" w14:textId="407FC825" w:rsidR="005772B8" w:rsidRDefault="005772B8">
      <w:pPr>
        <w:pStyle w:val="CommentText"/>
      </w:pPr>
      <w:r>
        <w:rPr>
          <w:rStyle w:val="CommentReference"/>
        </w:rPr>
        <w:annotationRef/>
      </w:r>
      <w:r>
        <w:t>Differentiate between years if actions carry forward.</w:t>
      </w:r>
    </w:p>
  </w:comment>
  <w:comment w:id="33" w:author="Author" w:initials="A">
    <w:p w14:paraId="2DAEB850" w14:textId="2AC80BAD" w:rsidR="005772B8" w:rsidRDefault="005772B8">
      <w:pPr>
        <w:pStyle w:val="CommentText"/>
      </w:pPr>
      <w:r>
        <w:rPr>
          <w:rStyle w:val="CommentReference"/>
        </w:rPr>
        <w:annotationRef/>
      </w:r>
      <w:r>
        <w:t>Differentiate between meetings if actions carry over.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AFE2118" w15:done="0"/>
  <w15:commentEx w15:paraId="3D1C75E6" w15:done="0"/>
  <w15:commentEx w15:paraId="2DAEB850"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47A3A2" w14:textId="77777777" w:rsidR="005772B8" w:rsidRDefault="005772B8" w:rsidP="006B5D63">
      <w:pPr>
        <w:spacing w:after="0" w:line="240" w:lineRule="auto"/>
      </w:pPr>
      <w:r>
        <w:separator/>
      </w:r>
    </w:p>
  </w:endnote>
  <w:endnote w:type="continuationSeparator" w:id="0">
    <w:p w14:paraId="6E5BAE93" w14:textId="77777777" w:rsidR="005772B8" w:rsidRDefault="005772B8"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14:paraId="6B2ABA1C" w14:textId="62C497BA" w:rsidR="005772B8" w:rsidRDefault="005772B8">
        <w:pPr>
          <w:pStyle w:val="Footer"/>
          <w:jc w:val="center"/>
        </w:pPr>
        <w:r>
          <w:fldChar w:fldCharType="begin"/>
        </w:r>
        <w:r>
          <w:instrText xml:space="preserve"> PAGE   \* MERGEFORMAT </w:instrText>
        </w:r>
        <w:r>
          <w:fldChar w:fldCharType="separate"/>
        </w:r>
        <w:r w:rsidR="008B7E53">
          <w:rPr>
            <w:noProof/>
          </w:rPr>
          <w:t>6</w:t>
        </w:r>
        <w:r>
          <w:rPr>
            <w:noProof/>
          </w:rPr>
          <w:fldChar w:fldCharType="end"/>
        </w:r>
      </w:p>
    </w:sdtContent>
  </w:sdt>
  <w:p w14:paraId="19C73666" w14:textId="77777777" w:rsidR="005772B8" w:rsidRDefault="005772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2ECBFA" w14:textId="77777777" w:rsidR="005772B8" w:rsidRDefault="005772B8" w:rsidP="006B5D63">
      <w:pPr>
        <w:spacing w:after="0" w:line="240" w:lineRule="auto"/>
      </w:pPr>
      <w:r>
        <w:separator/>
      </w:r>
    </w:p>
  </w:footnote>
  <w:footnote w:type="continuationSeparator" w:id="0">
    <w:p w14:paraId="139409FD" w14:textId="77777777" w:rsidR="005772B8" w:rsidRDefault="005772B8" w:rsidP="006B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BC78E" w14:textId="45D6C876" w:rsidR="005772B8" w:rsidRPr="005F73AA" w:rsidRDefault="005772B8" w:rsidP="00D14DC9">
    <w:pPr>
      <w:tabs>
        <w:tab w:val="right" w:pos="9498"/>
      </w:tabs>
      <w:spacing w:after="120"/>
      <w:rPr>
        <w:rFonts w:cs="Arial"/>
        <w:color w:val="FF0000"/>
      </w:rPr>
    </w:pPr>
    <w:r w:rsidRPr="00D14DC9">
      <w:rPr>
        <w:rFonts w:cs="Arial"/>
        <w:color w:val="FF0000"/>
      </w:rPr>
      <w:t>CONFIDENTIAL TO MEMBERS AND ATTENDEES</w:t>
    </w:r>
    <w:r w:rsidRPr="00D14DC9">
      <w:rPr>
        <w:rFonts w:cs="Arial"/>
        <w:color w:val="FF0000"/>
      </w:rPr>
      <w:tab/>
    </w:r>
    <w:r>
      <w:rPr>
        <w:rFonts w:cs="Arial"/>
        <w:color w:val="FF0000"/>
      </w:rPr>
      <w:t>030-WPC020221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61642"/>
    <w:multiLevelType w:val="hybridMultilevel"/>
    <w:tmpl w:val="C86676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9D19D9"/>
    <w:multiLevelType w:val="hybridMultilevel"/>
    <w:tmpl w:val="8E70CFF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E2B4333"/>
    <w:multiLevelType w:val="hybridMultilevel"/>
    <w:tmpl w:val="98708A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8373CA"/>
    <w:multiLevelType w:val="hybridMultilevel"/>
    <w:tmpl w:val="D7EE833E"/>
    <w:lvl w:ilvl="0" w:tplc="0809001B">
      <w:start w:val="1"/>
      <w:numFmt w:val="lowerRoman"/>
      <w:lvlText w:val="%1."/>
      <w:lvlJc w:val="right"/>
      <w:pPr>
        <w:ind w:left="1179" w:hanging="360"/>
      </w:p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4" w15:restartNumberingAfterBreak="0">
    <w:nsid w:val="15E760A9"/>
    <w:multiLevelType w:val="hybridMultilevel"/>
    <w:tmpl w:val="CD7A3632"/>
    <w:lvl w:ilvl="0" w:tplc="8D7AE9EE">
      <w:start w:val="1"/>
      <w:numFmt w:val="lowerLetter"/>
      <w:lvlText w:val="(%1)"/>
      <w:lvlJc w:val="righ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651CAE"/>
    <w:multiLevelType w:val="hybridMultilevel"/>
    <w:tmpl w:val="D6122436"/>
    <w:lvl w:ilvl="0" w:tplc="08090001">
      <w:start w:val="1"/>
      <w:numFmt w:val="bullet"/>
      <w:lvlText w:val=""/>
      <w:lvlJc w:val="left"/>
      <w:pPr>
        <w:ind w:left="720" w:hanging="360"/>
      </w:pPr>
      <w:rPr>
        <w:rFonts w:ascii="Symbol" w:hAnsi="Symbol" w:hint="default"/>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A54C5F"/>
    <w:multiLevelType w:val="hybridMultilevel"/>
    <w:tmpl w:val="899CB1D0"/>
    <w:lvl w:ilvl="0" w:tplc="1C5C5E2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A8230F"/>
    <w:multiLevelType w:val="hybridMultilevel"/>
    <w:tmpl w:val="612086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24611BC"/>
    <w:multiLevelType w:val="hybridMultilevel"/>
    <w:tmpl w:val="167C0DC0"/>
    <w:lvl w:ilvl="0" w:tplc="0809001B">
      <w:start w:val="1"/>
      <w:numFmt w:val="lowerRoman"/>
      <w:lvlText w:val="%1."/>
      <w:lvlJc w:val="right"/>
      <w:pPr>
        <w:ind w:left="1227" w:hanging="360"/>
      </w:pPr>
    </w:lvl>
    <w:lvl w:ilvl="1" w:tplc="08090019" w:tentative="1">
      <w:start w:val="1"/>
      <w:numFmt w:val="lowerLetter"/>
      <w:lvlText w:val="%2."/>
      <w:lvlJc w:val="left"/>
      <w:pPr>
        <w:ind w:left="1947" w:hanging="360"/>
      </w:pPr>
    </w:lvl>
    <w:lvl w:ilvl="2" w:tplc="0809001B" w:tentative="1">
      <w:start w:val="1"/>
      <w:numFmt w:val="lowerRoman"/>
      <w:lvlText w:val="%3."/>
      <w:lvlJc w:val="right"/>
      <w:pPr>
        <w:ind w:left="2667" w:hanging="180"/>
      </w:pPr>
    </w:lvl>
    <w:lvl w:ilvl="3" w:tplc="0809000F" w:tentative="1">
      <w:start w:val="1"/>
      <w:numFmt w:val="decimal"/>
      <w:lvlText w:val="%4."/>
      <w:lvlJc w:val="left"/>
      <w:pPr>
        <w:ind w:left="3387" w:hanging="360"/>
      </w:pPr>
    </w:lvl>
    <w:lvl w:ilvl="4" w:tplc="08090019" w:tentative="1">
      <w:start w:val="1"/>
      <w:numFmt w:val="lowerLetter"/>
      <w:lvlText w:val="%5."/>
      <w:lvlJc w:val="left"/>
      <w:pPr>
        <w:ind w:left="4107" w:hanging="360"/>
      </w:pPr>
    </w:lvl>
    <w:lvl w:ilvl="5" w:tplc="0809001B" w:tentative="1">
      <w:start w:val="1"/>
      <w:numFmt w:val="lowerRoman"/>
      <w:lvlText w:val="%6."/>
      <w:lvlJc w:val="right"/>
      <w:pPr>
        <w:ind w:left="4827" w:hanging="180"/>
      </w:pPr>
    </w:lvl>
    <w:lvl w:ilvl="6" w:tplc="0809000F" w:tentative="1">
      <w:start w:val="1"/>
      <w:numFmt w:val="decimal"/>
      <w:lvlText w:val="%7."/>
      <w:lvlJc w:val="left"/>
      <w:pPr>
        <w:ind w:left="5547" w:hanging="360"/>
      </w:pPr>
    </w:lvl>
    <w:lvl w:ilvl="7" w:tplc="08090019" w:tentative="1">
      <w:start w:val="1"/>
      <w:numFmt w:val="lowerLetter"/>
      <w:lvlText w:val="%8."/>
      <w:lvlJc w:val="left"/>
      <w:pPr>
        <w:ind w:left="6267" w:hanging="360"/>
      </w:pPr>
    </w:lvl>
    <w:lvl w:ilvl="8" w:tplc="0809001B" w:tentative="1">
      <w:start w:val="1"/>
      <w:numFmt w:val="lowerRoman"/>
      <w:lvlText w:val="%9."/>
      <w:lvlJc w:val="right"/>
      <w:pPr>
        <w:ind w:left="6987" w:hanging="180"/>
      </w:pPr>
    </w:lvl>
  </w:abstractNum>
  <w:abstractNum w:abstractNumId="9" w15:restartNumberingAfterBreak="0">
    <w:nsid w:val="24B61C47"/>
    <w:multiLevelType w:val="hybridMultilevel"/>
    <w:tmpl w:val="2FB0EFDA"/>
    <w:lvl w:ilvl="0" w:tplc="6D605514">
      <w:start w:val="1"/>
      <w:numFmt w:val="lowerRoman"/>
      <w:lvlText w:val="%1."/>
      <w:lvlJc w:val="left"/>
      <w:pPr>
        <w:ind w:left="1179" w:hanging="360"/>
      </w:pPr>
      <w:rPr>
        <w:rFonts w:hint="default"/>
      </w:r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10" w15:restartNumberingAfterBreak="0">
    <w:nsid w:val="26F00790"/>
    <w:multiLevelType w:val="hybridMultilevel"/>
    <w:tmpl w:val="AB3EF91E"/>
    <w:lvl w:ilvl="0" w:tplc="7EB8B992">
      <w:start w:val="1"/>
      <w:numFmt w:val="bullet"/>
      <w:lvlText w:val="•"/>
      <w:lvlJc w:val="left"/>
      <w:pPr>
        <w:tabs>
          <w:tab w:val="num" w:pos="720"/>
        </w:tabs>
        <w:ind w:left="720" w:hanging="360"/>
      </w:pPr>
      <w:rPr>
        <w:rFonts w:ascii="Arial" w:hAnsi="Arial" w:hint="default"/>
      </w:rPr>
    </w:lvl>
    <w:lvl w:ilvl="1" w:tplc="A90A7A0E" w:tentative="1">
      <w:start w:val="1"/>
      <w:numFmt w:val="bullet"/>
      <w:lvlText w:val="•"/>
      <w:lvlJc w:val="left"/>
      <w:pPr>
        <w:tabs>
          <w:tab w:val="num" w:pos="1440"/>
        </w:tabs>
        <w:ind w:left="1440" w:hanging="360"/>
      </w:pPr>
      <w:rPr>
        <w:rFonts w:ascii="Arial" w:hAnsi="Arial" w:hint="default"/>
      </w:rPr>
    </w:lvl>
    <w:lvl w:ilvl="2" w:tplc="F072EB98" w:tentative="1">
      <w:start w:val="1"/>
      <w:numFmt w:val="bullet"/>
      <w:lvlText w:val="•"/>
      <w:lvlJc w:val="left"/>
      <w:pPr>
        <w:tabs>
          <w:tab w:val="num" w:pos="2160"/>
        </w:tabs>
        <w:ind w:left="2160" w:hanging="360"/>
      </w:pPr>
      <w:rPr>
        <w:rFonts w:ascii="Arial" w:hAnsi="Arial" w:hint="default"/>
      </w:rPr>
    </w:lvl>
    <w:lvl w:ilvl="3" w:tplc="A894BA06" w:tentative="1">
      <w:start w:val="1"/>
      <w:numFmt w:val="bullet"/>
      <w:lvlText w:val="•"/>
      <w:lvlJc w:val="left"/>
      <w:pPr>
        <w:tabs>
          <w:tab w:val="num" w:pos="2880"/>
        </w:tabs>
        <w:ind w:left="2880" w:hanging="360"/>
      </w:pPr>
      <w:rPr>
        <w:rFonts w:ascii="Arial" w:hAnsi="Arial" w:hint="default"/>
      </w:rPr>
    </w:lvl>
    <w:lvl w:ilvl="4" w:tplc="07A007A0" w:tentative="1">
      <w:start w:val="1"/>
      <w:numFmt w:val="bullet"/>
      <w:lvlText w:val="•"/>
      <w:lvlJc w:val="left"/>
      <w:pPr>
        <w:tabs>
          <w:tab w:val="num" w:pos="3600"/>
        </w:tabs>
        <w:ind w:left="3600" w:hanging="360"/>
      </w:pPr>
      <w:rPr>
        <w:rFonts w:ascii="Arial" w:hAnsi="Arial" w:hint="default"/>
      </w:rPr>
    </w:lvl>
    <w:lvl w:ilvl="5" w:tplc="D13802F2" w:tentative="1">
      <w:start w:val="1"/>
      <w:numFmt w:val="bullet"/>
      <w:lvlText w:val="•"/>
      <w:lvlJc w:val="left"/>
      <w:pPr>
        <w:tabs>
          <w:tab w:val="num" w:pos="4320"/>
        </w:tabs>
        <w:ind w:left="4320" w:hanging="360"/>
      </w:pPr>
      <w:rPr>
        <w:rFonts w:ascii="Arial" w:hAnsi="Arial" w:hint="default"/>
      </w:rPr>
    </w:lvl>
    <w:lvl w:ilvl="6" w:tplc="7012BD4C" w:tentative="1">
      <w:start w:val="1"/>
      <w:numFmt w:val="bullet"/>
      <w:lvlText w:val="•"/>
      <w:lvlJc w:val="left"/>
      <w:pPr>
        <w:tabs>
          <w:tab w:val="num" w:pos="5040"/>
        </w:tabs>
        <w:ind w:left="5040" w:hanging="360"/>
      </w:pPr>
      <w:rPr>
        <w:rFonts w:ascii="Arial" w:hAnsi="Arial" w:hint="default"/>
      </w:rPr>
    </w:lvl>
    <w:lvl w:ilvl="7" w:tplc="B0F667C4" w:tentative="1">
      <w:start w:val="1"/>
      <w:numFmt w:val="bullet"/>
      <w:lvlText w:val="•"/>
      <w:lvlJc w:val="left"/>
      <w:pPr>
        <w:tabs>
          <w:tab w:val="num" w:pos="5760"/>
        </w:tabs>
        <w:ind w:left="5760" w:hanging="360"/>
      </w:pPr>
      <w:rPr>
        <w:rFonts w:ascii="Arial" w:hAnsi="Arial" w:hint="default"/>
      </w:rPr>
    </w:lvl>
    <w:lvl w:ilvl="8" w:tplc="5582DE8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8E34751"/>
    <w:multiLevelType w:val="hybridMultilevel"/>
    <w:tmpl w:val="25860E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1F1CDE"/>
    <w:multiLevelType w:val="hybridMultilevel"/>
    <w:tmpl w:val="36466B60"/>
    <w:lvl w:ilvl="0" w:tplc="B344EF2E">
      <w:start w:val="1"/>
      <w:numFmt w:val="bullet"/>
      <w:lvlText w:val=""/>
      <w:lvlJc w:val="left"/>
      <w:pPr>
        <w:tabs>
          <w:tab w:val="num" w:pos="720"/>
        </w:tabs>
        <w:ind w:left="720" w:hanging="360"/>
      </w:pPr>
      <w:rPr>
        <w:rFonts w:ascii="Symbol" w:hAnsi="Symbol" w:hint="default"/>
      </w:rPr>
    </w:lvl>
    <w:lvl w:ilvl="1" w:tplc="73FC02CA" w:tentative="1">
      <w:start w:val="1"/>
      <w:numFmt w:val="bullet"/>
      <w:lvlText w:val=""/>
      <w:lvlJc w:val="left"/>
      <w:pPr>
        <w:tabs>
          <w:tab w:val="num" w:pos="1440"/>
        </w:tabs>
        <w:ind w:left="1440" w:hanging="360"/>
      </w:pPr>
      <w:rPr>
        <w:rFonts w:ascii="Symbol" w:hAnsi="Symbol" w:hint="default"/>
      </w:rPr>
    </w:lvl>
    <w:lvl w:ilvl="2" w:tplc="4928D7DA" w:tentative="1">
      <w:start w:val="1"/>
      <w:numFmt w:val="bullet"/>
      <w:lvlText w:val=""/>
      <w:lvlJc w:val="left"/>
      <w:pPr>
        <w:tabs>
          <w:tab w:val="num" w:pos="2160"/>
        </w:tabs>
        <w:ind w:left="2160" w:hanging="360"/>
      </w:pPr>
      <w:rPr>
        <w:rFonts w:ascii="Symbol" w:hAnsi="Symbol" w:hint="default"/>
      </w:rPr>
    </w:lvl>
    <w:lvl w:ilvl="3" w:tplc="4926BBD8" w:tentative="1">
      <w:start w:val="1"/>
      <w:numFmt w:val="bullet"/>
      <w:lvlText w:val=""/>
      <w:lvlJc w:val="left"/>
      <w:pPr>
        <w:tabs>
          <w:tab w:val="num" w:pos="2880"/>
        </w:tabs>
        <w:ind w:left="2880" w:hanging="360"/>
      </w:pPr>
      <w:rPr>
        <w:rFonts w:ascii="Symbol" w:hAnsi="Symbol" w:hint="default"/>
      </w:rPr>
    </w:lvl>
    <w:lvl w:ilvl="4" w:tplc="EFA4FAA6" w:tentative="1">
      <w:start w:val="1"/>
      <w:numFmt w:val="bullet"/>
      <w:lvlText w:val=""/>
      <w:lvlJc w:val="left"/>
      <w:pPr>
        <w:tabs>
          <w:tab w:val="num" w:pos="3600"/>
        </w:tabs>
        <w:ind w:left="3600" w:hanging="360"/>
      </w:pPr>
      <w:rPr>
        <w:rFonts w:ascii="Symbol" w:hAnsi="Symbol" w:hint="default"/>
      </w:rPr>
    </w:lvl>
    <w:lvl w:ilvl="5" w:tplc="7C846AB0" w:tentative="1">
      <w:start w:val="1"/>
      <w:numFmt w:val="bullet"/>
      <w:lvlText w:val=""/>
      <w:lvlJc w:val="left"/>
      <w:pPr>
        <w:tabs>
          <w:tab w:val="num" w:pos="4320"/>
        </w:tabs>
        <w:ind w:left="4320" w:hanging="360"/>
      </w:pPr>
      <w:rPr>
        <w:rFonts w:ascii="Symbol" w:hAnsi="Symbol" w:hint="default"/>
      </w:rPr>
    </w:lvl>
    <w:lvl w:ilvl="6" w:tplc="531E1188" w:tentative="1">
      <w:start w:val="1"/>
      <w:numFmt w:val="bullet"/>
      <w:lvlText w:val=""/>
      <w:lvlJc w:val="left"/>
      <w:pPr>
        <w:tabs>
          <w:tab w:val="num" w:pos="5040"/>
        </w:tabs>
        <w:ind w:left="5040" w:hanging="360"/>
      </w:pPr>
      <w:rPr>
        <w:rFonts w:ascii="Symbol" w:hAnsi="Symbol" w:hint="default"/>
      </w:rPr>
    </w:lvl>
    <w:lvl w:ilvl="7" w:tplc="DC0EB31A" w:tentative="1">
      <w:start w:val="1"/>
      <w:numFmt w:val="bullet"/>
      <w:lvlText w:val=""/>
      <w:lvlJc w:val="left"/>
      <w:pPr>
        <w:tabs>
          <w:tab w:val="num" w:pos="5760"/>
        </w:tabs>
        <w:ind w:left="5760" w:hanging="360"/>
      </w:pPr>
      <w:rPr>
        <w:rFonts w:ascii="Symbol" w:hAnsi="Symbol" w:hint="default"/>
      </w:rPr>
    </w:lvl>
    <w:lvl w:ilvl="8" w:tplc="8D36B976"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8723713"/>
    <w:multiLevelType w:val="hybridMultilevel"/>
    <w:tmpl w:val="81B0D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D1643A1"/>
    <w:multiLevelType w:val="hybridMultilevel"/>
    <w:tmpl w:val="48C2BAAE"/>
    <w:lvl w:ilvl="0" w:tplc="08090017">
      <w:start w:val="1"/>
      <w:numFmt w:val="lowerLetter"/>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2FE4041"/>
    <w:multiLevelType w:val="hybridMultilevel"/>
    <w:tmpl w:val="68F28910"/>
    <w:lvl w:ilvl="0" w:tplc="B084573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E97960"/>
    <w:multiLevelType w:val="hybridMultilevel"/>
    <w:tmpl w:val="CA665AD4"/>
    <w:lvl w:ilvl="0" w:tplc="142669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E64272D"/>
    <w:multiLevelType w:val="hybridMultilevel"/>
    <w:tmpl w:val="7A36C72A"/>
    <w:lvl w:ilvl="0" w:tplc="08090011">
      <w:start w:val="1"/>
      <w:numFmt w:val="decimal"/>
      <w:lvlText w:val="%1)"/>
      <w:lvlJc w:val="left"/>
      <w:pPr>
        <w:ind w:left="360" w:hanging="360"/>
      </w:pPr>
      <w:rPr>
        <w:rFonts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F9D7E7C"/>
    <w:multiLevelType w:val="hybridMultilevel"/>
    <w:tmpl w:val="447E1AC0"/>
    <w:lvl w:ilvl="0" w:tplc="A8881DA2">
      <w:start w:val="1"/>
      <w:numFmt w:val="bullet"/>
      <w:lvlText w:val="•"/>
      <w:lvlJc w:val="left"/>
      <w:pPr>
        <w:tabs>
          <w:tab w:val="num" w:pos="720"/>
        </w:tabs>
        <w:ind w:left="720" w:hanging="360"/>
      </w:pPr>
      <w:rPr>
        <w:rFonts w:ascii="Arial" w:hAnsi="Arial" w:hint="default"/>
      </w:rPr>
    </w:lvl>
    <w:lvl w:ilvl="1" w:tplc="28747608" w:tentative="1">
      <w:start w:val="1"/>
      <w:numFmt w:val="bullet"/>
      <w:lvlText w:val="•"/>
      <w:lvlJc w:val="left"/>
      <w:pPr>
        <w:tabs>
          <w:tab w:val="num" w:pos="1440"/>
        </w:tabs>
        <w:ind w:left="1440" w:hanging="360"/>
      </w:pPr>
      <w:rPr>
        <w:rFonts w:ascii="Arial" w:hAnsi="Arial" w:hint="default"/>
      </w:rPr>
    </w:lvl>
    <w:lvl w:ilvl="2" w:tplc="9886D90A" w:tentative="1">
      <w:start w:val="1"/>
      <w:numFmt w:val="bullet"/>
      <w:lvlText w:val="•"/>
      <w:lvlJc w:val="left"/>
      <w:pPr>
        <w:tabs>
          <w:tab w:val="num" w:pos="2160"/>
        </w:tabs>
        <w:ind w:left="2160" w:hanging="360"/>
      </w:pPr>
      <w:rPr>
        <w:rFonts w:ascii="Arial" w:hAnsi="Arial" w:hint="default"/>
      </w:rPr>
    </w:lvl>
    <w:lvl w:ilvl="3" w:tplc="11EE15CA" w:tentative="1">
      <w:start w:val="1"/>
      <w:numFmt w:val="bullet"/>
      <w:lvlText w:val="•"/>
      <w:lvlJc w:val="left"/>
      <w:pPr>
        <w:tabs>
          <w:tab w:val="num" w:pos="2880"/>
        </w:tabs>
        <w:ind w:left="2880" w:hanging="360"/>
      </w:pPr>
      <w:rPr>
        <w:rFonts w:ascii="Arial" w:hAnsi="Arial" w:hint="default"/>
      </w:rPr>
    </w:lvl>
    <w:lvl w:ilvl="4" w:tplc="65A83A02" w:tentative="1">
      <w:start w:val="1"/>
      <w:numFmt w:val="bullet"/>
      <w:lvlText w:val="•"/>
      <w:lvlJc w:val="left"/>
      <w:pPr>
        <w:tabs>
          <w:tab w:val="num" w:pos="3600"/>
        </w:tabs>
        <w:ind w:left="3600" w:hanging="360"/>
      </w:pPr>
      <w:rPr>
        <w:rFonts w:ascii="Arial" w:hAnsi="Arial" w:hint="default"/>
      </w:rPr>
    </w:lvl>
    <w:lvl w:ilvl="5" w:tplc="CB9249AE" w:tentative="1">
      <w:start w:val="1"/>
      <w:numFmt w:val="bullet"/>
      <w:lvlText w:val="•"/>
      <w:lvlJc w:val="left"/>
      <w:pPr>
        <w:tabs>
          <w:tab w:val="num" w:pos="4320"/>
        </w:tabs>
        <w:ind w:left="4320" w:hanging="360"/>
      </w:pPr>
      <w:rPr>
        <w:rFonts w:ascii="Arial" w:hAnsi="Arial" w:hint="default"/>
      </w:rPr>
    </w:lvl>
    <w:lvl w:ilvl="6" w:tplc="E85A8386" w:tentative="1">
      <w:start w:val="1"/>
      <w:numFmt w:val="bullet"/>
      <w:lvlText w:val="•"/>
      <w:lvlJc w:val="left"/>
      <w:pPr>
        <w:tabs>
          <w:tab w:val="num" w:pos="5040"/>
        </w:tabs>
        <w:ind w:left="5040" w:hanging="360"/>
      </w:pPr>
      <w:rPr>
        <w:rFonts w:ascii="Arial" w:hAnsi="Arial" w:hint="default"/>
      </w:rPr>
    </w:lvl>
    <w:lvl w:ilvl="7" w:tplc="2856D1D0" w:tentative="1">
      <w:start w:val="1"/>
      <w:numFmt w:val="bullet"/>
      <w:lvlText w:val="•"/>
      <w:lvlJc w:val="left"/>
      <w:pPr>
        <w:tabs>
          <w:tab w:val="num" w:pos="5760"/>
        </w:tabs>
        <w:ind w:left="5760" w:hanging="360"/>
      </w:pPr>
      <w:rPr>
        <w:rFonts w:ascii="Arial" w:hAnsi="Arial" w:hint="default"/>
      </w:rPr>
    </w:lvl>
    <w:lvl w:ilvl="8" w:tplc="D96A770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3F82711"/>
    <w:multiLevelType w:val="hybridMultilevel"/>
    <w:tmpl w:val="83EEABFA"/>
    <w:lvl w:ilvl="0" w:tplc="6D605514">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20" w15:restartNumberingAfterBreak="0">
    <w:nsid w:val="614854B5"/>
    <w:multiLevelType w:val="hybridMultilevel"/>
    <w:tmpl w:val="D52A66C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956D0D"/>
    <w:multiLevelType w:val="hybridMultilevel"/>
    <w:tmpl w:val="7A36C72A"/>
    <w:lvl w:ilvl="0" w:tplc="08090011">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2703057"/>
    <w:multiLevelType w:val="hybridMultilevel"/>
    <w:tmpl w:val="7D0A834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7C0CF7"/>
    <w:multiLevelType w:val="hybridMultilevel"/>
    <w:tmpl w:val="0AFC9EF4"/>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63839CC"/>
    <w:multiLevelType w:val="hybridMultilevel"/>
    <w:tmpl w:val="3806BF6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6464700"/>
    <w:multiLevelType w:val="hybridMultilevel"/>
    <w:tmpl w:val="E44AA834"/>
    <w:lvl w:ilvl="0" w:tplc="7E96DB82">
      <w:start w:val="1"/>
      <w:numFmt w:val="lowerLetter"/>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6C01155"/>
    <w:multiLevelType w:val="hybridMultilevel"/>
    <w:tmpl w:val="513027C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0732FE8"/>
    <w:multiLevelType w:val="hybridMultilevel"/>
    <w:tmpl w:val="3E000206"/>
    <w:lvl w:ilvl="0" w:tplc="6D605514">
      <w:start w:val="1"/>
      <w:numFmt w:val="lowerRoman"/>
      <w:lvlText w:val="%1."/>
      <w:lvlJc w:val="left"/>
      <w:pPr>
        <w:ind w:left="1179" w:hanging="360"/>
      </w:pPr>
      <w:rPr>
        <w:rFonts w:hint="default"/>
      </w:rPr>
    </w:lvl>
    <w:lvl w:ilvl="1" w:tplc="08090019" w:tentative="1">
      <w:start w:val="1"/>
      <w:numFmt w:val="lowerLetter"/>
      <w:lvlText w:val="%2."/>
      <w:lvlJc w:val="left"/>
      <w:pPr>
        <w:ind w:left="1899" w:hanging="360"/>
      </w:pPr>
    </w:lvl>
    <w:lvl w:ilvl="2" w:tplc="0809001B" w:tentative="1">
      <w:start w:val="1"/>
      <w:numFmt w:val="lowerRoman"/>
      <w:lvlText w:val="%3."/>
      <w:lvlJc w:val="right"/>
      <w:pPr>
        <w:ind w:left="2619" w:hanging="180"/>
      </w:pPr>
    </w:lvl>
    <w:lvl w:ilvl="3" w:tplc="0809000F" w:tentative="1">
      <w:start w:val="1"/>
      <w:numFmt w:val="decimal"/>
      <w:lvlText w:val="%4."/>
      <w:lvlJc w:val="left"/>
      <w:pPr>
        <w:ind w:left="3339" w:hanging="360"/>
      </w:pPr>
    </w:lvl>
    <w:lvl w:ilvl="4" w:tplc="08090019" w:tentative="1">
      <w:start w:val="1"/>
      <w:numFmt w:val="lowerLetter"/>
      <w:lvlText w:val="%5."/>
      <w:lvlJc w:val="left"/>
      <w:pPr>
        <w:ind w:left="4059" w:hanging="360"/>
      </w:pPr>
    </w:lvl>
    <w:lvl w:ilvl="5" w:tplc="0809001B" w:tentative="1">
      <w:start w:val="1"/>
      <w:numFmt w:val="lowerRoman"/>
      <w:lvlText w:val="%6."/>
      <w:lvlJc w:val="right"/>
      <w:pPr>
        <w:ind w:left="4779" w:hanging="180"/>
      </w:pPr>
    </w:lvl>
    <w:lvl w:ilvl="6" w:tplc="0809000F" w:tentative="1">
      <w:start w:val="1"/>
      <w:numFmt w:val="decimal"/>
      <w:lvlText w:val="%7."/>
      <w:lvlJc w:val="left"/>
      <w:pPr>
        <w:ind w:left="5499" w:hanging="360"/>
      </w:pPr>
    </w:lvl>
    <w:lvl w:ilvl="7" w:tplc="08090019" w:tentative="1">
      <w:start w:val="1"/>
      <w:numFmt w:val="lowerLetter"/>
      <w:lvlText w:val="%8."/>
      <w:lvlJc w:val="left"/>
      <w:pPr>
        <w:ind w:left="6219" w:hanging="360"/>
      </w:pPr>
    </w:lvl>
    <w:lvl w:ilvl="8" w:tplc="0809001B" w:tentative="1">
      <w:start w:val="1"/>
      <w:numFmt w:val="lowerRoman"/>
      <w:lvlText w:val="%9."/>
      <w:lvlJc w:val="right"/>
      <w:pPr>
        <w:ind w:left="6939" w:hanging="180"/>
      </w:pPr>
    </w:lvl>
  </w:abstractNum>
  <w:abstractNum w:abstractNumId="28" w15:restartNumberingAfterBreak="0">
    <w:nsid w:val="72272587"/>
    <w:multiLevelType w:val="hybridMultilevel"/>
    <w:tmpl w:val="12023718"/>
    <w:lvl w:ilvl="0" w:tplc="CE2ABE60">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29" w15:restartNumberingAfterBreak="0">
    <w:nsid w:val="75261077"/>
    <w:multiLevelType w:val="hybridMultilevel"/>
    <w:tmpl w:val="B8C04A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6A562B8"/>
    <w:multiLevelType w:val="hybridMultilevel"/>
    <w:tmpl w:val="67B4C592"/>
    <w:lvl w:ilvl="0" w:tplc="5D18C9D4">
      <w:start w:val="5"/>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6A57A8A"/>
    <w:multiLevelType w:val="hybridMultilevel"/>
    <w:tmpl w:val="F97EE4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76BC6650"/>
    <w:multiLevelType w:val="hybridMultilevel"/>
    <w:tmpl w:val="B4F00C5A"/>
    <w:lvl w:ilvl="0" w:tplc="4E6A8F7A">
      <w:start w:val="1"/>
      <w:numFmt w:val="bullet"/>
      <w:lvlText w:val=""/>
      <w:lvlJc w:val="left"/>
      <w:pPr>
        <w:tabs>
          <w:tab w:val="num" w:pos="720"/>
        </w:tabs>
        <w:ind w:left="720" w:hanging="360"/>
      </w:pPr>
      <w:rPr>
        <w:rFonts w:ascii="Symbol" w:hAnsi="Symbol" w:hint="default"/>
      </w:rPr>
    </w:lvl>
    <w:lvl w:ilvl="1" w:tplc="D87ED572" w:tentative="1">
      <w:start w:val="1"/>
      <w:numFmt w:val="bullet"/>
      <w:lvlText w:val=""/>
      <w:lvlJc w:val="left"/>
      <w:pPr>
        <w:tabs>
          <w:tab w:val="num" w:pos="1440"/>
        </w:tabs>
        <w:ind w:left="1440" w:hanging="360"/>
      </w:pPr>
      <w:rPr>
        <w:rFonts w:ascii="Symbol" w:hAnsi="Symbol" w:hint="default"/>
      </w:rPr>
    </w:lvl>
    <w:lvl w:ilvl="2" w:tplc="F894F1EE" w:tentative="1">
      <w:start w:val="1"/>
      <w:numFmt w:val="bullet"/>
      <w:lvlText w:val=""/>
      <w:lvlJc w:val="left"/>
      <w:pPr>
        <w:tabs>
          <w:tab w:val="num" w:pos="2160"/>
        </w:tabs>
        <w:ind w:left="2160" w:hanging="360"/>
      </w:pPr>
      <w:rPr>
        <w:rFonts w:ascii="Symbol" w:hAnsi="Symbol" w:hint="default"/>
      </w:rPr>
    </w:lvl>
    <w:lvl w:ilvl="3" w:tplc="C70CBF50" w:tentative="1">
      <w:start w:val="1"/>
      <w:numFmt w:val="bullet"/>
      <w:lvlText w:val=""/>
      <w:lvlJc w:val="left"/>
      <w:pPr>
        <w:tabs>
          <w:tab w:val="num" w:pos="2880"/>
        </w:tabs>
        <w:ind w:left="2880" w:hanging="360"/>
      </w:pPr>
      <w:rPr>
        <w:rFonts w:ascii="Symbol" w:hAnsi="Symbol" w:hint="default"/>
      </w:rPr>
    </w:lvl>
    <w:lvl w:ilvl="4" w:tplc="095C71EA" w:tentative="1">
      <w:start w:val="1"/>
      <w:numFmt w:val="bullet"/>
      <w:lvlText w:val=""/>
      <w:lvlJc w:val="left"/>
      <w:pPr>
        <w:tabs>
          <w:tab w:val="num" w:pos="3600"/>
        </w:tabs>
        <w:ind w:left="3600" w:hanging="360"/>
      </w:pPr>
      <w:rPr>
        <w:rFonts w:ascii="Symbol" w:hAnsi="Symbol" w:hint="default"/>
      </w:rPr>
    </w:lvl>
    <w:lvl w:ilvl="5" w:tplc="9A5C5164" w:tentative="1">
      <w:start w:val="1"/>
      <w:numFmt w:val="bullet"/>
      <w:lvlText w:val=""/>
      <w:lvlJc w:val="left"/>
      <w:pPr>
        <w:tabs>
          <w:tab w:val="num" w:pos="4320"/>
        </w:tabs>
        <w:ind w:left="4320" w:hanging="360"/>
      </w:pPr>
      <w:rPr>
        <w:rFonts w:ascii="Symbol" w:hAnsi="Symbol" w:hint="default"/>
      </w:rPr>
    </w:lvl>
    <w:lvl w:ilvl="6" w:tplc="FA0C6520" w:tentative="1">
      <w:start w:val="1"/>
      <w:numFmt w:val="bullet"/>
      <w:lvlText w:val=""/>
      <w:lvlJc w:val="left"/>
      <w:pPr>
        <w:tabs>
          <w:tab w:val="num" w:pos="5040"/>
        </w:tabs>
        <w:ind w:left="5040" w:hanging="360"/>
      </w:pPr>
      <w:rPr>
        <w:rFonts w:ascii="Symbol" w:hAnsi="Symbol" w:hint="default"/>
      </w:rPr>
    </w:lvl>
    <w:lvl w:ilvl="7" w:tplc="0C04332C" w:tentative="1">
      <w:start w:val="1"/>
      <w:numFmt w:val="bullet"/>
      <w:lvlText w:val=""/>
      <w:lvlJc w:val="left"/>
      <w:pPr>
        <w:tabs>
          <w:tab w:val="num" w:pos="5760"/>
        </w:tabs>
        <w:ind w:left="5760" w:hanging="360"/>
      </w:pPr>
      <w:rPr>
        <w:rFonts w:ascii="Symbol" w:hAnsi="Symbol" w:hint="default"/>
      </w:rPr>
    </w:lvl>
    <w:lvl w:ilvl="8" w:tplc="6B68025C"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785225E8"/>
    <w:multiLevelType w:val="hybridMultilevel"/>
    <w:tmpl w:val="2DA4365C"/>
    <w:lvl w:ilvl="0" w:tplc="08090011">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AE02520"/>
    <w:multiLevelType w:val="hybridMultilevel"/>
    <w:tmpl w:val="83EEABFA"/>
    <w:lvl w:ilvl="0" w:tplc="6D605514">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35" w15:restartNumberingAfterBreak="0">
    <w:nsid w:val="7B431D77"/>
    <w:multiLevelType w:val="hybridMultilevel"/>
    <w:tmpl w:val="6AC21C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CED63E5"/>
    <w:multiLevelType w:val="hybridMultilevel"/>
    <w:tmpl w:val="94782866"/>
    <w:lvl w:ilvl="0" w:tplc="B464FE0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EE73DFC"/>
    <w:multiLevelType w:val="hybridMultilevel"/>
    <w:tmpl w:val="47FAD4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36"/>
  </w:num>
  <w:num w:numId="3">
    <w:abstractNumId w:val="6"/>
  </w:num>
  <w:num w:numId="4">
    <w:abstractNumId w:val="25"/>
  </w:num>
  <w:num w:numId="5">
    <w:abstractNumId w:val="14"/>
  </w:num>
  <w:num w:numId="6">
    <w:abstractNumId w:val="16"/>
  </w:num>
  <w:num w:numId="7">
    <w:abstractNumId w:val="33"/>
  </w:num>
  <w:num w:numId="8">
    <w:abstractNumId w:val="21"/>
  </w:num>
  <w:num w:numId="9">
    <w:abstractNumId w:val="15"/>
  </w:num>
  <w:num w:numId="10">
    <w:abstractNumId w:val="17"/>
  </w:num>
  <w:num w:numId="11">
    <w:abstractNumId w:val="30"/>
  </w:num>
  <w:num w:numId="12">
    <w:abstractNumId w:val="2"/>
  </w:num>
  <w:num w:numId="1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7"/>
  </w:num>
  <w:num w:numId="16">
    <w:abstractNumId w:val="12"/>
  </w:num>
  <w:num w:numId="17">
    <w:abstractNumId w:val="32"/>
  </w:num>
  <w:num w:numId="18">
    <w:abstractNumId w:val="18"/>
  </w:num>
  <w:num w:numId="19">
    <w:abstractNumId w:val="13"/>
  </w:num>
  <w:num w:numId="20">
    <w:abstractNumId w:val="10"/>
  </w:num>
  <w:num w:numId="21">
    <w:abstractNumId w:val="20"/>
  </w:num>
  <w:num w:numId="22">
    <w:abstractNumId w:val="19"/>
  </w:num>
  <w:num w:numId="23">
    <w:abstractNumId w:val="28"/>
  </w:num>
  <w:num w:numId="24">
    <w:abstractNumId w:val="11"/>
  </w:num>
  <w:num w:numId="25">
    <w:abstractNumId w:val="22"/>
  </w:num>
  <w:num w:numId="26">
    <w:abstractNumId w:val="0"/>
  </w:num>
  <w:num w:numId="27">
    <w:abstractNumId w:val="24"/>
  </w:num>
  <w:num w:numId="28">
    <w:abstractNumId w:val="35"/>
  </w:num>
  <w:num w:numId="29">
    <w:abstractNumId w:val="29"/>
  </w:num>
  <w:num w:numId="30">
    <w:abstractNumId w:val="37"/>
  </w:num>
  <w:num w:numId="31">
    <w:abstractNumId w:val="8"/>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3"/>
  </w:num>
  <w:num w:numId="35">
    <w:abstractNumId w:val="1"/>
  </w:num>
  <w:num w:numId="36">
    <w:abstractNumId w:val="26"/>
  </w:num>
  <w:num w:numId="37">
    <w:abstractNumId w:val="34"/>
  </w:num>
  <w:num w:numId="38">
    <w:abstractNumId w:val="9"/>
  </w:num>
  <w:num w:numId="3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proofState w:spelling="clean" w:grammar="clean"/>
  <w:revisionView w:markup="0"/>
  <w:trackRevisions/>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15C94"/>
    <w:rsid w:val="00015D0C"/>
    <w:rsid w:val="00015DB8"/>
    <w:rsid w:val="000237E0"/>
    <w:rsid w:val="00056DE3"/>
    <w:rsid w:val="00086FEC"/>
    <w:rsid w:val="000B5219"/>
    <w:rsid w:val="000F4985"/>
    <w:rsid w:val="00123539"/>
    <w:rsid w:val="00136EAA"/>
    <w:rsid w:val="0014263E"/>
    <w:rsid w:val="001716D0"/>
    <w:rsid w:val="00184FF4"/>
    <w:rsid w:val="00196672"/>
    <w:rsid w:val="001B7432"/>
    <w:rsid w:val="001E5124"/>
    <w:rsid w:val="00201D24"/>
    <w:rsid w:val="00226E46"/>
    <w:rsid w:val="002471DE"/>
    <w:rsid w:val="00250D82"/>
    <w:rsid w:val="00276A30"/>
    <w:rsid w:val="0029476D"/>
    <w:rsid w:val="002978B4"/>
    <w:rsid w:val="002A3C2A"/>
    <w:rsid w:val="002B5F29"/>
    <w:rsid w:val="002C0D52"/>
    <w:rsid w:val="002F6042"/>
    <w:rsid w:val="00327383"/>
    <w:rsid w:val="00331702"/>
    <w:rsid w:val="00356644"/>
    <w:rsid w:val="00371093"/>
    <w:rsid w:val="00374B87"/>
    <w:rsid w:val="003A3882"/>
    <w:rsid w:val="003A44A5"/>
    <w:rsid w:val="003C1522"/>
    <w:rsid w:val="003D52E8"/>
    <w:rsid w:val="003F66F3"/>
    <w:rsid w:val="0043574B"/>
    <w:rsid w:val="00440A71"/>
    <w:rsid w:val="00466984"/>
    <w:rsid w:val="00476D45"/>
    <w:rsid w:val="0048134C"/>
    <w:rsid w:val="00482449"/>
    <w:rsid w:val="00492785"/>
    <w:rsid w:val="004B5355"/>
    <w:rsid w:val="004C0656"/>
    <w:rsid w:val="004C2951"/>
    <w:rsid w:val="004E1800"/>
    <w:rsid w:val="004F2C22"/>
    <w:rsid w:val="004F6161"/>
    <w:rsid w:val="005017AF"/>
    <w:rsid w:val="00512634"/>
    <w:rsid w:val="005134AE"/>
    <w:rsid w:val="00550D04"/>
    <w:rsid w:val="005720DA"/>
    <w:rsid w:val="005772B8"/>
    <w:rsid w:val="00584E15"/>
    <w:rsid w:val="0059010B"/>
    <w:rsid w:val="00596556"/>
    <w:rsid w:val="005E1BA6"/>
    <w:rsid w:val="005E1BD0"/>
    <w:rsid w:val="005F73AA"/>
    <w:rsid w:val="00605635"/>
    <w:rsid w:val="006254B4"/>
    <w:rsid w:val="006368BE"/>
    <w:rsid w:val="00647C07"/>
    <w:rsid w:val="00653643"/>
    <w:rsid w:val="006937E4"/>
    <w:rsid w:val="006B0E62"/>
    <w:rsid w:val="006B5D63"/>
    <w:rsid w:val="006C1487"/>
    <w:rsid w:val="006C33E4"/>
    <w:rsid w:val="006C7203"/>
    <w:rsid w:val="006D2794"/>
    <w:rsid w:val="006F1657"/>
    <w:rsid w:val="007072EF"/>
    <w:rsid w:val="00707C94"/>
    <w:rsid w:val="0071359D"/>
    <w:rsid w:val="0071761C"/>
    <w:rsid w:val="007212CE"/>
    <w:rsid w:val="00736A3D"/>
    <w:rsid w:val="00757C08"/>
    <w:rsid w:val="007935EC"/>
    <w:rsid w:val="0079742F"/>
    <w:rsid w:val="007A179A"/>
    <w:rsid w:val="007A74EF"/>
    <w:rsid w:val="007F7F70"/>
    <w:rsid w:val="00824593"/>
    <w:rsid w:val="00825D19"/>
    <w:rsid w:val="00855B92"/>
    <w:rsid w:val="008624C4"/>
    <w:rsid w:val="008B7E53"/>
    <w:rsid w:val="008C3F8A"/>
    <w:rsid w:val="008D10CF"/>
    <w:rsid w:val="00910725"/>
    <w:rsid w:val="009152B0"/>
    <w:rsid w:val="00971F42"/>
    <w:rsid w:val="009B7C2F"/>
    <w:rsid w:val="009E0C72"/>
    <w:rsid w:val="009F040D"/>
    <w:rsid w:val="009F6E45"/>
    <w:rsid w:val="009F78F5"/>
    <w:rsid w:val="00A0565F"/>
    <w:rsid w:val="00A24E00"/>
    <w:rsid w:val="00AB61A9"/>
    <w:rsid w:val="00AF7986"/>
    <w:rsid w:val="00B01D72"/>
    <w:rsid w:val="00B273B9"/>
    <w:rsid w:val="00B52CC5"/>
    <w:rsid w:val="00B71061"/>
    <w:rsid w:val="00B85C8B"/>
    <w:rsid w:val="00BC675A"/>
    <w:rsid w:val="00C00A1E"/>
    <w:rsid w:val="00C024A2"/>
    <w:rsid w:val="00C32AA5"/>
    <w:rsid w:val="00C3546F"/>
    <w:rsid w:val="00C74785"/>
    <w:rsid w:val="00C748F8"/>
    <w:rsid w:val="00CB3AE0"/>
    <w:rsid w:val="00CE2008"/>
    <w:rsid w:val="00CF4EB4"/>
    <w:rsid w:val="00D126D0"/>
    <w:rsid w:val="00D12768"/>
    <w:rsid w:val="00D14DC9"/>
    <w:rsid w:val="00D401F4"/>
    <w:rsid w:val="00D53048"/>
    <w:rsid w:val="00D56450"/>
    <w:rsid w:val="00D819B5"/>
    <w:rsid w:val="00DE6186"/>
    <w:rsid w:val="00DE67AA"/>
    <w:rsid w:val="00DF0F19"/>
    <w:rsid w:val="00E26A2A"/>
    <w:rsid w:val="00E33C5A"/>
    <w:rsid w:val="00E3533F"/>
    <w:rsid w:val="00E42897"/>
    <w:rsid w:val="00E5279D"/>
    <w:rsid w:val="00E570AD"/>
    <w:rsid w:val="00E83C56"/>
    <w:rsid w:val="00E9336D"/>
    <w:rsid w:val="00E93588"/>
    <w:rsid w:val="00ED5559"/>
    <w:rsid w:val="00ED6E8F"/>
    <w:rsid w:val="00EE3467"/>
    <w:rsid w:val="00F269FA"/>
    <w:rsid w:val="00F6459D"/>
    <w:rsid w:val="00F74E40"/>
    <w:rsid w:val="00F8132D"/>
    <w:rsid w:val="00F85DE4"/>
    <w:rsid w:val="00FA04C8"/>
    <w:rsid w:val="00FB1886"/>
    <w:rsid w:val="00FC5C6F"/>
    <w:rsid w:val="00FD035F"/>
    <w:rsid w:val="00FE2C5D"/>
    <w:rsid w:val="00FF7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39C39B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79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link w:val="ListParagraphChar"/>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table" w:customStyle="1" w:styleId="TableGrid11">
    <w:name w:val="Table Grid11"/>
    <w:basedOn w:val="TableNormal"/>
    <w:next w:val="TableGrid"/>
    <w:uiPriority w:val="59"/>
    <w:rsid w:val="00F269FA"/>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4263E"/>
    <w:rPr>
      <w:rFonts w:ascii="Times New Roman" w:hAnsi="Times New Roman" w:cs="Times New Roman"/>
      <w:sz w:val="24"/>
      <w:szCs w:val="24"/>
    </w:rPr>
  </w:style>
  <w:style w:type="character" w:customStyle="1" w:styleId="ListParagraphChar">
    <w:name w:val="List Paragraph Char"/>
    <w:basedOn w:val="DefaultParagraphFont"/>
    <w:link w:val="ListParagraph"/>
    <w:uiPriority w:val="34"/>
    <w:locked/>
    <w:rsid w:val="004927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22579">
      <w:bodyDiv w:val="1"/>
      <w:marLeft w:val="0"/>
      <w:marRight w:val="0"/>
      <w:marTop w:val="0"/>
      <w:marBottom w:val="0"/>
      <w:divBdr>
        <w:top w:val="none" w:sz="0" w:space="0" w:color="auto"/>
        <w:left w:val="none" w:sz="0" w:space="0" w:color="auto"/>
        <w:bottom w:val="none" w:sz="0" w:space="0" w:color="auto"/>
        <w:right w:val="none" w:sz="0" w:space="0" w:color="auto"/>
      </w:divBdr>
    </w:div>
    <w:div w:id="198052385">
      <w:bodyDiv w:val="1"/>
      <w:marLeft w:val="0"/>
      <w:marRight w:val="0"/>
      <w:marTop w:val="0"/>
      <w:marBottom w:val="0"/>
      <w:divBdr>
        <w:top w:val="none" w:sz="0" w:space="0" w:color="auto"/>
        <w:left w:val="none" w:sz="0" w:space="0" w:color="auto"/>
        <w:bottom w:val="none" w:sz="0" w:space="0" w:color="auto"/>
        <w:right w:val="none" w:sz="0" w:space="0" w:color="auto"/>
      </w:divBdr>
    </w:div>
    <w:div w:id="222761998">
      <w:bodyDiv w:val="1"/>
      <w:marLeft w:val="0"/>
      <w:marRight w:val="0"/>
      <w:marTop w:val="0"/>
      <w:marBottom w:val="0"/>
      <w:divBdr>
        <w:top w:val="none" w:sz="0" w:space="0" w:color="auto"/>
        <w:left w:val="none" w:sz="0" w:space="0" w:color="auto"/>
        <w:bottom w:val="none" w:sz="0" w:space="0" w:color="auto"/>
        <w:right w:val="none" w:sz="0" w:space="0" w:color="auto"/>
      </w:divBdr>
    </w:div>
    <w:div w:id="560021528">
      <w:bodyDiv w:val="1"/>
      <w:marLeft w:val="0"/>
      <w:marRight w:val="0"/>
      <w:marTop w:val="0"/>
      <w:marBottom w:val="0"/>
      <w:divBdr>
        <w:top w:val="none" w:sz="0" w:space="0" w:color="auto"/>
        <w:left w:val="none" w:sz="0" w:space="0" w:color="auto"/>
        <w:bottom w:val="none" w:sz="0" w:space="0" w:color="auto"/>
        <w:right w:val="none" w:sz="0" w:space="0" w:color="auto"/>
      </w:divBdr>
    </w:div>
    <w:div w:id="566766893">
      <w:bodyDiv w:val="1"/>
      <w:marLeft w:val="0"/>
      <w:marRight w:val="0"/>
      <w:marTop w:val="0"/>
      <w:marBottom w:val="0"/>
      <w:divBdr>
        <w:top w:val="none" w:sz="0" w:space="0" w:color="auto"/>
        <w:left w:val="none" w:sz="0" w:space="0" w:color="auto"/>
        <w:bottom w:val="none" w:sz="0" w:space="0" w:color="auto"/>
        <w:right w:val="none" w:sz="0" w:space="0" w:color="auto"/>
      </w:divBdr>
    </w:div>
    <w:div w:id="684595480">
      <w:bodyDiv w:val="1"/>
      <w:marLeft w:val="0"/>
      <w:marRight w:val="0"/>
      <w:marTop w:val="0"/>
      <w:marBottom w:val="0"/>
      <w:divBdr>
        <w:top w:val="none" w:sz="0" w:space="0" w:color="auto"/>
        <w:left w:val="none" w:sz="0" w:space="0" w:color="auto"/>
        <w:bottom w:val="none" w:sz="0" w:space="0" w:color="auto"/>
        <w:right w:val="none" w:sz="0" w:space="0" w:color="auto"/>
      </w:divBdr>
    </w:div>
    <w:div w:id="765732640">
      <w:bodyDiv w:val="1"/>
      <w:marLeft w:val="0"/>
      <w:marRight w:val="0"/>
      <w:marTop w:val="0"/>
      <w:marBottom w:val="0"/>
      <w:divBdr>
        <w:top w:val="none" w:sz="0" w:space="0" w:color="auto"/>
        <w:left w:val="none" w:sz="0" w:space="0" w:color="auto"/>
        <w:bottom w:val="none" w:sz="0" w:space="0" w:color="auto"/>
        <w:right w:val="none" w:sz="0" w:space="0" w:color="auto"/>
      </w:divBdr>
    </w:div>
    <w:div w:id="906763267">
      <w:bodyDiv w:val="1"/>
      <w:marLeft w:val="0"/>
      <w:marRight w:val="0"/>
      <w:marTop w:val="0"/>
      <w:marBottom w:val="0"/>
      <w:divBdr>
        <w:top w:val="none" w:sz="0" w:space="0" w:color="auto"/>
        <w:left w:val="none" w:sz="0" w:space="0" w:color="auto"/>
        <w:bottom w:val="none" w:sz="0" w:space="0" w:color="auto"/>
        <w:right w:val="none" w:sz="0" w:space="0" w:color="auto"/>
      </w:divBdr>
    </w:div>
    <w:div w:id="1085957383">
      <w:bodyDiv w:val="1"/>
      <w:marLeft w:val="0"/>
      <w:marRight w:val="0"/>
      <w:marTop w:val="0"/>
      <w:marBottom w:val="0"/>
      <w:divBdr>
        <w:top w:val="none" w:sz="0" w:space="0" w:color="auto"/>
        <w:left w:val="none" w:sz="0" w:space="0" w:color="auto"/>
        <w:bottom w:val="none" w:sz="0" w:space="0" w:color="auto"/>
        <w:right w:val="none" w:sz="0" w:space="0" w:color="auto"/>
      </w:divBdr>
    </w:div>
    <w:div w:id="1140151777">
      <w:bodyDiv w:val="1"/>
      <w:marLeft w:val="0"/>
      <w:marRight w:val="0"/>
      <w:marTop w:val="0"/>
      <w:marBottom w:val="0"/>
      <w:divBdr>
        <w:top w:val="none" w:sz="0" w:space="0" w:color="auto"/>
        <w:left w:val="none" w:sz="0" w:space="0" w:color="auto"/>
        <w:bottom w:val="none" w:sz="0" w:space="0" w:color="auto"/>
        <w:right w:val="none" w:sz="0" w:space="0" w:color="auto"/>
      </w:divBdr>
    </w:div>
    <w:div w:id="1488938615">
      <w:bodyDiv w:val="1"/>
      <w:marLeft w:val="0"/>
      <w:marRight w:val="0"/>
      <w:marTop w:val="0"/>
      <w:marBottom w:val="0"/>
      <w:divBdr>
        <w:top w:val="none" w:sz="0" w:space="0" w:color="auto"/>
        <w:left w:val="none" w:sz="0" w:space="0" w:color="auto"/>
        <w:bottom w:val="none" w:sz="0" w:space="0" w:color="auto"/>
        <w:right w:val="none" w:sz="0" w:space="0" w:color="auto"/>
      </w:divBdr>
      <w:divsChild>
        <w:div w:id="315914027">
          <w:marLeft w:val="547"/>
          <w:marRight w:val="0"/>
          <w:marTop w:val="0"/>
          <w:marBottom w:val="160"/>
          <w:divBdr>
            <w:top w:val="none" w:sz="0" w:space="0" w:color="auto"/>
            <w:left w:val="none" w:sz="0" w:space="0" w:color="auto"/>
            <w:bottom w:val="none" w:sz="0" w:space="0" w:color="auto"/>
            <w:right w:val="none" w:sz="0" w:space="0" w:color="auto"/>
          </w:divBdr>
        </w:div>
      </w:divsChild>
    </w:div>
    <w:div w:id="1535536957">
      <w:bodyDiv w:val="1"/>
      <w:marLeft w:val="0"/>
      <w:marRight w:val="0"/>
      <w:marTop w:val="0"/>
      <w:marBottom w:val="0"/>
      <w:divBdr>
        <w:top w:val="none" w:sz="0" w:space="0" w:color="auto"/>
        <w:left w:val="none" w:sz="0" w:space="0" w:color="auto"/>
        <w:bottom w:val="none" w:sz="0" w:space="0" w:color="auto"/>
        <w:right w:val="none" w:sz="0" w:space="0" w:color="auto"/>
      </w:divBdr>
      <w:divsChild>
        <w:div w:id="76943540">
          <w:marLeft w:val="547"/>
          <w:marRight w:val="0"/>
          <w:marTop w:val="0"/>
          <w:marBottom w:val="0"/>
          <w:divBdr>
            <w:top w:val="none" w:sz="0" w:space="0" w:color="auto"/>
            <w:left w:val="none" w:sz="0" w:space="0" w:color="auto"/>
            <w:bottom w:val="none" w:sz="0" w:space="0" w:color="auto"/>
            <w:right w:val="none" w:sz="0" w:space="0" w:color="auto"/>
          </w:divBdr>
        </w:div>
      </w:divsChild>
    </w:div>
    <w:div w:id="1646550033">
      <w:bodyDiv w:val="1"/>
      <w:marLeft w:val="0"/>
      <w:marRight w:val="0"/>
      <w:marTop w:val="0"/>
      <w:marBottom w:val="0"/>
      <w:divBdr>
        <w:top w:val="none" w:sz="0" w:space="0" w:color="auto"/>
        <w:left w:val="none" w:sz="0" w:space="0" w:color="auto"/>
        <w:bottom w:val="none" w:sz="0" w:space="0" w:color="auto"/>
        <w:right w:val="none" w:sz="0" w:space="0" w:color="auto"/>
      </w:divBdr>
    </w:div>
    <w:div w:id="1669599822">
      <w:bodyDiv w:val="1"/>
      <w:marLeft w:val="0"/>
      <w:marRight w:val="0"/>
      <w:marTop w:val="0"/>
      <w:marBottom w:val="0"/>
      <w:divBdr>
        <w:top w:val="none" w:sz="0" w:space="0" w:color="auto"/>
        <w:left w:val="none" w:sz="0" w:space="0" w:color="auto"/>
        <w:bottom w:val="none" w:sz="0" w:space="0" w:color="auto"/>
        <w:right w:val="none" w:sz="0" w:space="0" w:color="auto"/>
      </w:divBdr>
      <w:divsChild>
        <w:div w:id="1922909546">
          <w:marLeft w:val="274"/>
          <w:marRight w:val="0"/>
          <w:marTop w:val="0"/>
          <w:marBottom w:val="240"/>
          <w:divBdr>
            <w:top w:val="none" w:sz="0" w:space="0" w:color="auto"/>
            <w:left w:val="none" w:sz="0" w:space="0" w:color="auto"/>
            <w:bottom w:val="none" w:sz="0" w:space="0" w:color="auto"/>
            <w:right w:val="none" w:sz="0" w:space="0" w:color="auto"/>
          </w:divBdr>
        </w:div>
        <w:div w:id="1068264422">
          <w:marLeft w:val="274"/>
          <w:marRight w:val="0"/>
          <w:marTop w:val="0"/>
          <w:marBottom w:val="240"/>
          <w:divBdr>
            <w:top w:val="none" w:sz="0" w:space="0" w:color="auto"/>
            <w:left w:val="none" w:sz="0" w:space="0" w:color="auto"/>
            <w:bottom w:val="none" w:sz="0" w:space="0" w:color="auto"/>
            <w:right w:val="none" w:sz="0" w:space="0" w:color="auto"/>
          </w:divBdr>
        </w:div>
        <w:div w:id="692459495">
          <w:marLeft w:val="274"/>
          <w:marRight w:val="0"/>
          <w:marTop w:val="0"/>
          <w:marBottom w:val="240"/>
          <w:divBdr>
            <w:top w:val="none" w:sz="0" w:space="0" w:color="auto"/>
            <w:left w:val="none" w:sz="0" w:space="0" w:color="auto"/>
            <w:bottom w:val="none" w:sz="0" w:space="0" w:color="auto"/>
            <w:right w:val="none" w:sz="0" w:space="0" w:color="auto"/>
          </w:divBdr>
        </w:div>
        <w:div w:id="1129010140">
          <w:marLeft w:val="274"/>
          <w:marRight w:val="0"/>
          <w:marTop w:val="0"/>
          <w:marBottom w:val="240"/>
          <w:divBdr>
            <w:top w:val="none" w:sz="0" w:space="0" w:color="auto"/>
            <w:left w:val="none" w:sz="0" w:space="0" w:color="auto"/>
            <w:bottom w:val="none" w:sz="0" w:space="0" w:color="auto"/>
            <w:right w:val="none" w:sz="0" w:space="0" w:color="auto"/>
          </w:divBdr>
        </w:div>
        <w:div w:id="1095709475">
          <w:marLeft w:val="274"/>
          <w:marRight w:val="0"/>
          <w:marTop w:val="0"/>
          <w:marBottom w:val="240"/>
          <w:divBdr>
            <w:top w:val="none" w:sz="0" w:space="0" w:color="auto"/>
            <w:left w:val="none" w:sz="0" w:space="0" w:color="auto"/>
            <w:bottom w:val="none" w:sz="0" w:space="0" w:color="auto"/>
            <w:right w:val="none" w:sz="0" w:space="0" w:color="auto"/>
          </w:divBdr>
        </w:div>
      </w:divsChild>
    </w:div>
    <w:div w:id="1808280744">
      <w:bodyDiv w:val="1"/>
      <w:marLeft w:val="0"/>
      <w:marRight w:val="0"/>
      <w:marTop w:val="0"/>
      <w:marBottom w:val="0"/>
      <w:divBdr>
        <w:top w:val="none" w:sz="0" w:space="0" w:color="auto"/>
        <w:left w:val="none" w:sz="0" w:space="0" w:color="auto"/>
        <w:bottom w:val="none" w:sz="0" w:space="0" w:color="auto"/>
        <w:right w:val="none" w:sz="0" w:space="0" w:color="auto"/>
      </w:divBdr>
    </w:div>
    <w:div w:id="1992979422">
      <w:bodyDiv w:val="1"/>
      <w:marLeft w:val="0"/>
      <w:marRight w:val="0"/>
      <w:marTop w:val="0"/>
      <w:marBottom w:val="0"/>
      <w:divBdr>
        <w:top w:val="none" w:sz="0" w:space="0" w:color="auto"/>
        <w:left w:val="none" w:sz="0" w:space="0" w:color="auto"/>
        <w:bottom w:val="none" w:sz="0" w:space="0" w:color="auto"/>
        <w:right w:val="none" w:sz="0" w:space="0" w:color="auto"/>
      </w:divBdr>
    </w:div>
    <w:div w:id="1998528682">
      <w:bodyDiv w:val="1"/>
      <w:marLeft w:val="0"/>
      <w:marRight w:val="0"/>
      <w:marTop w:val="0"/>
      <w:marBottom w:val="0"/>
      <w:divBdr>
        <w:top w:val="none" w:sz="0" w:space="0" w:color="auto"/>
        <w:left w:val="none" w:sz="0" w:space="0" w:color="auto"/>
        <w:bottom w:val="none" w:sz="0" w:space="0" w:color="auto"/>
        <w:right w:val="none" w:sz="0" w:space="0" w:color="auto"/>
      </w:divBdr>
    </w:div>
    <w:div w:id="2064979231">
      <w:bodyDiv w:val="1"/>
      <w:marLeft w:val="0"/>
      <w:marRight w:val="0"/>
      <w:marTop w:val="0"/>
      <w:marBottom w:val="0"/>
      <w:divBdr>
        <w:top w:val="none" w:sz="0" w:space="0" w:color="auto"/>
        <w:left w:val="none" w:sz="0" w:space="0" w:color="auto"/>
        <w:bottom w:val="none" w:sz="0" w:space="0" w:color="auto"/>
        <w:right w:val="none" w:sz="0" w:space="0" w:color="auto"/>
      </w:divBdr>
      <w:divsChild>
        <w:div w:id="1188760944">
          <w:marLeft w:val="274"/>
          <w:marRight w:val="0"/>
          <w:marTop w:val="0"/>
          <w:marBottom w:val="240"/>
          <w:divBdr>
            <w:top w:val="none" w:sz="0" w:space="0" w:color="auto"/>
            <w:left w:val="none" w:sz="0" w:space="0" w:color="auto"/>
            <w:bottom w:val="none" w:sz="0" w:space="0" w:color="auto"/>
            <w:right w:val="none" w:sz="0" w:space="0" w:color="auto"/>
          </w:divBdr>
        </w:div>
      </w:divsChild>
    </w:div>
    <w:div w:id="2124031100">
      <w:bodyDiv w:val="1"/>
      <w:marLeft w:val="0"/>
      <w:marRight w:val="0"/>
      <w:marTop w:val="0"/>
      <w:marBottom w:val="0"/>
      <w:divBdr>
        <w:top w:val="none" w:sz="0" w:space="0" w:color="auto"/>
        <w:left w:val="none" w:sz="0" w:space="0" w:color="auto"/>
        <w:bottom w:val="none" w:sz="0" w:space="0" w:color="auto"/>
        <w:right w:val="none" w:sz="0" w:space="0" w:color="auto"/>
      </w:divBdr>
    </w:div>
    <w:div w:id="2132549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12173-20C5-4929-A480-7A49F4068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2911</Words>
  <Characters>16595</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2020-12-17T15:02:00Z</dcterms:created>
  <dcterms:modified xsi:type="dcterms:W3CDTF">2021-01-27T16:14:00Z</dcterms:modified>
</cp:coreProperties>
</file>