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23233374"/>
        <w:docPartObj>
          <w:docPartGallery w:val="Cover Pages"/>
          <w:docPartUnique/>
        </w:docPartObj>
      </w:sdtPr>
      <w:sdtEndPr>
        <w:rPr>
          <w:rFonts w:ascii="Arial" w:hAnsi="Arial" w:cs="Arial"/>
          <w:b/>
          <w:color w:val="7030A0"/>
          <w:sz w:val="28"/>
          <w:szCs w:val="24"/>
        </w:rPr>
      </w:sdtEndPr>
      <w:sdtContent>
        <w:p w14:paraId="1F313B32" w14:textId="77777777" w:rsidR="005C092B" w:rsidRPr="003D0144" w:rsidRDefault="00C04697">
          <w:pPr>
            <w:rPr>
              <w:rFonts w:ascii="Arial" w:hAnsi="Arial" w:cs="Arial"/>
              <w:b/>
              <w:color w:val="7030A0"/>
              <w:sz w:val="28"/>
              <w:szCs w:val="24"/>
            </w:rPr>
          </w:pPr>
          <w:r w:rsidRPr="003D0144">
            <w:rPr>
              <w:b/>
              <w:color w:val="7030A0"/>
              <w:sz w:val="24"/>
            </w:rPr>
            <w:t xml:space="preserve">Risk Assessment Form </w:t>
          </w:r>
        </w:p>
      </w:sdtContent>
    </w:sdt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780"/>
        <w:gridCol w:w="1498"/>
        <w:gridCol w:w="1287"/>
        <w:gridCol w:w="1376"/>
        <w:gridCol w:w="180"/>
        <w:gridCol w:w="4252"/>
      </w:tblGrid>
      <w:tr w:rsidR="00C04697" w14:paraId="6A857193" w14:textId="77777777" w:rsidTr="00B77303">
        <w:trPr>
          <w:trHeight w:val="404"/>
        </w:trPr>
        <w:tc>
          <w:tcPr>
            <w:tcW w:w="2802" w:type="dxa"/>
            <w:tcBorders>
              <w:top w:val="nil"/>
              <w:left w:val="nil"/>
              <w:bottom w:val="nil"/>
            </w:tcBorders>
          </w:tcPr>
          <w:p w14:paraId="3EB8B386" w14:textId="77777777" w:rsidR="00C04697" w:rsidRPr="001F1C45" w:rsidRDefault="00C04697" w:rsidP="006B0388">
            <w:pPr>
              <w:jc w:val="right"/>
              <w:rPr>
                <w:sz w:val="20"/>
                <w:szCs w:val="20"/>
              </w:rPr>
            </w:pPr>
            <w:r w:rsidRPr="001F1C45">
              <w:rPr>
                <w:sz w:val="20"/>
                <w:szCs w:val="20"/>
              </w:rPr>
              <w:t>Title of</w:t>
            </w:r>
            <w:r w:rsidR="006B0388" w:rsidRPr="001F1C45">
              <w:rPr>
                <w:sz w:val="20"/>
                <w:szCs w:val="20"/>
              </w:rPr>
              <w:t xml:space="preserve"> Risk </w:t>
            </w:r>
            <w:r w:rsidRPr="001F1C45">
              <w:rPr>
                <w:sz w:val="20"/>
                <w:szCs w:val="20"/>
              </w:rPr>
              <w:t>Assessment</w:t>
            </w:r>
          </w:p>
        </w:tc>
        <w:tc>
          <w:tcPr>
            <w:tcW w:w="5565" w:type="dxa"/>
            <w:gridSpan w:val="3"/>
          </w:tcPr>
          <w:p w14:paraId="4ECBE4A9" w14:textId="77777777" w:rsidR="00C04697" w:rsidRPr="001F1C45" w:rsidRDefault="00B21D17" w:rsidP="00CF010C">
            <w:pPr>
              <w:rPr>
                <w:sz w:val="20"/>
                <w:szCs w:val="20"/>
              </w:rPr>
            </w:pPr>
            <w:r w:rsidRPr="001F1C45">
              <w:rPr>
                <w:sz w:val="20"/>
                <w:szCs w:val="20"/>
              </w:rPr>
              <w:t>Management and collection of chemical and biological waste</w:t>
            </w:r>
          </w:p>
        </w:tc>
        <w:tc>
          <w:tcPr>
            <w:tcW w:w="155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F0FFE15" w14:textId="77777777" w:rsidR="00C04697" w:rsidRPr="001F1C45" w:rsidRDefault="00C04697" w:rsidP="00CF010C">
            <w:pPr>
              <w:jc w:val="right"/>
              <w:rPr>
                <w:sz w:val="20"/>
                <w:szCs w:val="20"/>
              </w:rPr>
            </w:pPr>
            <w:r w:rsidRPr="001F1C45">
              <w:rPr>
                <w:sz w:val="20"/>
                <w:szCs w:val="20"/>
              </w:rPr>
              <w:t xml:space="preserve">                Date of assessment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71E7" w14:textId="3611F7E9" w:rsidR="00C04697" w:rsidRPr="001F1C45" w:rsidRDefault="00B77303" w:rsidP="00267D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&lt;insert date&gt;</w:t>
            </w:r>
          </w:p>
        </w:tc>
      </w:tr>
      <w:tr w:rsidR="00C04697" w14:paraId="0AC75786" w14:textId="77777777" w:rsidTr="00B77303">
        <w:trPr>
          <w:trHeight w:val="8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1C62F942" w14:textId="77777777" w:rsidR="00C04697" w:rsidRPr="001F1C45" w:rsidRDefault="00C04697" w:rsidP="00CF01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80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1C011F30" w14:textId="77777777" w:rsidR="00C04697" w:rsidRPr="001F1C45" w:rsidRDefault="00C04697" w:rsidP="00CF010C">
            <w:pPr>
              <w:rPr>
                <w:sz w:val="20"/>
                <w:szCs w:val="20"/>
              </w:rPr>
            </w:pPr>
          </w:p>
        </w:tc>
        <w:tc>
          <w:tcPr>
            <w:tcW w:w="2785" w:type="dxa"/>
            <w:gridSpan w:val="2"/>
            <w:tcBorders>
              <w:left w:val="nil"/>
              <w:bottom w:val="single" w:sz="4" w:space="0" w:color="000000" w:themeColor="text1"/>
              <w:right w:val="nil"/>
            </w:tcBorders>
          </w:tcPr>
          <w:p w14:paraId="72162F7A" w14:textId="77777777" w:rsidR="00C04697" w:rsidRPr="001F1C45" w:rsidRDefault="00C04697" w:rsidP="00CF010C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8609E" w14:textId="77777777" w:rsidR="00C04697" w:rsidRPr="001F1C45" w:rsidRDefault="00C04697" w:rsidP="00E12A81">
            <w:pPr>
              <w:jc w:val="right"/>
              <w:rPr>
                <w:sz w:val="20"/>
                <w:szCs w:val="20"/>
              </w:rPr>
            </w:pPr>
            <w:r w:rsidRPr="001F1C45">
              <w:rPr>
                <w:sz w:val="20"/>
                <w:szCs w:val="20"/>
              </w:rPr>
              <w:t xml:space="preserve">                      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0F6CA2" w14:textId="77777777" w:rsidR="00C04697" w:rsidRPr="001F1C45" w:rsidRDefault="00C04697" w:rsidP="00CF010C">
            <w:pPr>
              <w:jc w:val="center"/>
              <w:rPr>
                <w:sz w:val="20"/>
                <w:szCs w:val="20"/>
              </w:rPr>
            </w:pPr>
          </w:p>
        </w:tc>
      </w:tr>
      <w:tr w:rsidR="00C04697" w14:paraId="2DBCB853" w14:textId="77777777" w:rsidTr="00B77303">
        <w:trPr>
          <w:trHeight w:val="427"/>
        </w:trPr>
        <w:tc>
          <w:tcPr>
            <w:tcW w:w="280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1C756CE6" w14:textId="77777777" w:rsidR="00C04697" w:rsidRPr="001F1C45" w:rsidRDefault="00C04697" w:rsidP="00CF010C">
            <w:pPr>
              <w:jc w:val="right"/>
              <w:rPr>
                <w:sz w:val="20"/>
                <w:szCs w:val="20"/>
              </w:rPr>
            </w:pPr>
            <w:r w:rsidRPr="001F1C45">
              <w:rPr>
                <w:sz w:val="20"/>
                <w:szCs w:val="20"/>
              </w:rPr>
              <w:t>Department</w:t>
            </w:r>
          </w:p>
        </w:tc>
        <w:tc>
          <w:tcPr>
            <w:tcW w:w="55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F7664" w14:textId="4AA2FB7E" w:rsidR="00C04697" w:rsidRPr="001F1C45" w:rsidRDefault="00E60011" w:rsidP="00CF010C">
            <w:pPr>
              <w:rPr>
                <w:sz w:val="20"/>
                <w:szCs w:val="20"/>
              </w:rPr>
            </w:pPr>
            <w:r w:rsidRPr="001F1C45">
              <w:rPr>
                <w:sz w:val="20"/>
                <w:szCs w:val="20"/>
              </w:rPr>
              <w:t>Bios</w:t>
            </w:r>
            <w:r w:rsidR="00B21D17" w:rsidRPr="001F1C45">
              <w:rPr>
                <w:sz w:val="20"/>
                <w:szCs w:val="20"/>
              </w:rPr>
              <w:t>cience</w:t>
            </w:r>
            <w:r w:rsidRPr="001F1C45">
              <w:rPr>
                <w:sz w:val="20"/>
                <w:szCs w:val="20"/>
              </w:rPr>
              <w:t xml:space="preserve"> Laboratories and Facilities</w:t>
            </w:r>
          </w:p>
        </w:tc>
        <w:tc>
          <w:tcPr>
            <w:tcW w:w="1556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14:paraId="1ACDB512" w14:textId="77777777" w:rsidR="00C04697" w:rsidRPr="001F1C45" w:rsidRDefault="00E12A81" w:rsidP="006B0388">
            <w:pPr>
              <w:jc w:val="right"/>
              <w:rPr>
                <w:sz w:val="20"/>
                <w:szCs w:val="20"/>
              </w:rPr>
            </w:pPr>
            <w:r w:rsidRPr="001F1C45">
              <w:rPr>
                <w:sz w:val="20"/>
                <w:szCs w:val="20"/>
              </w:rPr>
              <w:t>Date review</w:t>
            </w:r>
            <w:r w:rsidR="006B0388" w:rsidRPr="001F1C45">
              <w:rPr>
                <w:sz w:val="20"/>
                <w:szCs w:val="20"/>
              </w:rPr>
              <w:t xml:space="preserve"> due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25BD" w14:textId="3955E127" w:rsidR="00C04697" w:rsidRPr="00B77303" w:rsidRDefault="00B77303" w:rsidP="00267D13">
            <w:pPr>
              <w:rPr>
                <w:sz w:val="20"/>
                <w:szCs w:val="20"/>
              </w:rPr>
            </w:pPr>
            <w:r w:rsidRPr="00B77303">
              <w:rPr>
                <w:sz w:val="20"/>
                <w:szCs w:val="20"/>
              </w:rPr>
              <w:t>&lt;review date 3 years later.  To review earlier following an incident or significant change&gt;</w:t>
            </w:r>
          </w:p>
        </w:tc>
      </w:tr>
      <w:tr w:rsidR="00C04697" w14:paraId="55BB380B" w14:textId="77777777" w:rsidTr="00B77303">
        <w:trPr>
          <w:trHeight w:val="8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3BF81AE0" w14:textId="77777777" w:rsidR="00C04697" w:rsidRPr="001F1C45" w:rsidRDefault="00C04697" w:rsidP="00CF01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single" w:sz="4" w:space="0" w:color="000000" w:themeColor="text1"/>
              <w:left w:val="nil"/>
              <w:right w:val="nil"/>
            </w:tcBorders>
          </w:tcPr>
          <w:p w14:paraId="382BCB3B" w14:textId="77777777" w:rsidR="00C04697" w:rsidRPr="001F1C45" w:rsidRDefault="00C04697" w:rsidP="00CF010C">
            <w:pPr>
              <w:rPr>
                <w:sz w:val="20"/>
                <w:szCs w:val="20"/>
              </w:rPr>
            </w:pPr>
          </w:p>
        </w:tc>
        <w:tc>
          <w:tcPr>
            <w:tcW w:w="2785" w:type="dxa"/>
            <w:gridSpan w:val="2"/>
            <w:tcBorders>
              <w:top w:val="single" w:sz="4" w:space="0" w:color="000000" w:themeColor="text1"/>
              <w:left w:val="nil"/>
              <w:right w:val="nil"/>
            </w:tcBorders>
          </w:tcPr>
          <w:p w14:paraId="032077B2" w14:textId="77777777" w:rsidR="00C04697" w:rsidRPr="001F1C45" w:rsidRDefault="00C04697" w:rsidP="00CF010C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F9C924D" w14:textId="77777777" w:rsidR="00C04697" w:rsidRPr="001F1C45" w:rsidRDefault="00C04697" w:rsidP="00CF01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55504" w14:textId="77777777" w:rsidR="00C04697" w:rsidRPr="001F1C45" w:rsidRDefault="00C04697" w:rsidP="00CF010C">
            <w:pPr>
              <w:jc w:val="right"/>
              <w:rPr>
                <w:sz w:val="20"/>
                <w:szCs w:val="20"/>
              </w:rPr>
            </w:pPr>
          </w:p>
        </w:tc>
      </w:tr>
      <w:tr w:rsidR="00C04697" w14:paraId="05118ADD" w14:textId="77777777" w:rsidTr="00B77303">
        <w:trPr>
          <w:trHeight w:val="633"/>
        </w:trPr>
        <w:tc>
          <w:tcPr>
            <w:tcW w:w="2802" w:type="dxa"/>
            <w:tcBorders>
              <w:top w:val="nil"/>
              <w:left w:val="nil"/>
              <w:bottom w:val="nil"/>
            </w:tcBorders>
          </w:tcPr>
          <w:p w14:paraId="0A61E3AD" w14:textId="77777777" w:rsidR="00C04697" w:rsidRPr="001F1C45" w:rsidRDefault="00267D13" w:rsidP="00E12A81">
            <w:pPr>
              <w:jc w:val="right"/>
              <w:rPr>
                <w:sz w:val="20"/>
                <w:szCs w:val="20"/>
              </w:rPr>
            </w:pPr>
            <w:r w:rsidRPr="001F1C45">
              <w:rPr>
                <w:sz w:val="20"/>
                <w:szCs w:val="20"/>
              </w:rPr>
              <w:t>Description of Task/Process</w:t>
            </w:r>
          </w:p>
        </w:tc>
        <w:tc>
          <w:tcPr>
            <w:tcW w:w="11373" w:type="dxa"/>
            <w:gridSpan w:val="6"/>
          </w:tcPr>
          <w:p w14:paraId="713122D0" w14:textId="664CA8BF" w:rsidR="00E12A81" w:rsidRPr="001F1C45" w:rsidRDefault="00B21D17" w:rsidP="001F1C45">
            <w:pPr>
              <w:rPr>
                <w:sz w:val="20"/>
                <w:szCs w:val="20"/>
              </w:rPr>
            </w:pPr>
            <w:r w:rsidRPr="001F1C45">
              <w:rPr>
                <w:sz w:val="20"/>
                <w:szCs w:val="20"/>
              </w:rPr>
              <w:t>Management and collection of chemical and biological waste from containment level 1 and 2 laboratories. This risk assessment does not cover containment level 3 activities.</w:t>
            </w:r>
          </w:p>
        </w:tc>
      </w:tr>
      <w:tr w:rsidR="00C04697" w14:paraId="5DD35877" w14:textId="77777777" w:rsidTr="00B77303">
        <w:trPr>
          <w:trHeight w:val="229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0D08F929" w14:textId="77777777" w:rsidR="00C04697" w:rsidRPr="001F1C45" w:rsidRDefault="00C04697" w:rsidP="00CF01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7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C4B4834" w14:textId="77777777" w:rsidR="00C04697" w:rsidRPr="001F1C45" w:rsidRDefault="00C04697" w:rsidP="00CF010C">
            <w:pPr>
              <w:rPr>
                <w:sz w:val="20"/>
                <w:szCs w:val="20"/>
              </w:rPr>
            </w:pPr>
          </w:p>
        </w:tc>
        <w:tc>
          <w:tcPr>
            <w:tcW w:w="2663" w:type="dxa"/>
            <w:gridSpan w:val="2"/>
            <w:tcBorders>
              <w:left w:val="nil"/>
              <w:bottom w:val="nil"/>
              <w:right w:val="nil"/>
            </w:tcBorders>
          </w:tcPr>
          <w:p w14:paraId="5F1DB01B" w14:textId="77777777" w:rsidR="00C04697" w:rsidRPr="001F1C45" w:rsidRDefault="00C04697" w:rsidP="00CF010C">
            <w:pPr>
              <w:rPr>
                <w:sz w:val="20"/>
                <w:szCs w:val="20"/>
              </w:rPr>
            </w:pPr>
          </w:p>
        </w:tc>
        <w:tc>
          <w:tcPr>
            <w:tcW w:w="4432" w:type="dxa"/>
            <w:gridSpan w:val="2"/>
            <w:tcBorders>
              <w:left w:val="nil"/>
              <w:bottom w:val="nil"/>
              <w:right w:val="nil"/>
            </w:tcBorders>
          </w:tcPr>
          <w:p w14:paraId="10F9E503" w14:textId="77777777" w:rsidR="00C04697" w:rsidRPr="001F1C45" w:rsidRDefault="00C04697" w:rsidP="00CF010C">
            <w:pPr>
              <w:rPr>
                <w:sz w:val="20"/>
                <w:szCs w:val="20"/>
              </w:rPr>
            </w:pPr>
          </w:p>
        </w:tc>
      </w:tr>
      <w:tr w:rsidR="00C04697" w14:paraId="64443B81" w14:textId="77777777" w:rsidTr="00B77303">
        <w:trPr>
          <w:trHeight w:val="349"/>
        </w:trPr>
        <w:tc>
          <w:tcPr>
            <w:tcW w:w="2802" w:type="dxa"/>
            <w:tcBorders>
              <w:top w:val="nil"/>
              <w:left w:val="nil"/>
              <w:bottom w:val="nil"/>
            </w:tcBorders>
          </w:tcPr>
          <w:p w14:paraId="0FF5A5CD" w14:textId="77777777" w:rsidR="00C04697" w:rsidRPr="001F1C45" w:rsidRDefault="00C04697" w:rsidP="00CF010C">
            <w:pPr>
              <w:jc w:val="right"/>
              <w:rPr>
                <w:sz w:val="20"/>
                <w:szCs w:val="20"/>
              </w:rPr>
            </w:pPr>
            <w:r w:rsidRPr="001F1C45">
              <w:rPr>
                <w:sz w:val="20"/>
                <w:szCs w:val="20"/>
              </w:rPr>
              <w:t>Assessment carried out by</w:t>
            </w:r>
          </w:p>
        </w:tc>
        <w:tc>
          <w:tcPr>
            <w:tcW w:w="42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5168" w14:textId="63C31481" w:rsidR="00C04697" w:rsidRPr="001F1C45" w:rsidRDefault="00620E62" w:rsidP="00CF010C">
            <w:pPr>
              <w:rPr>
                <w:sz w:val="20"/>
                <w:szCs w:val="20"/>
              </w:rPr>
            </w:pPr>
            <w:r w:rsidRPr="001F1C45">
              <w:rPr>
                <w:sz w:val="20"/>
                <w:szCs w:val="20"/>
              </w:rPr>
              <w:t>&lt;name of individual or competent persons&gt;</w:t>
            </w:r>
          </w:p>
        </w:tc>
        <w:tc>
          <w:tcPr>
            <w:tcW w:w="70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CDFBDD" w14:textId="77777777" w:rsidR="00C04697" w:rsidRPr="001F1C45" w:rsidRDefault="00C04697" w:rsidP="00CF010C">
            <w:pPr>
              <w:rPr>
                <w:sz w:val="20"/>
                <w:szCs w:val="20"/>
              </w:rPr>
            </w:pPr>
          </w:p>
        </w:tc>
      </w:tr>
      <w:tr w:rsidR="00C04697" w14:paraId="669AF430" w14:textId="77777777" w:rsidTr="00B77303">
        <w:trPr>
          <w:trHeight w:val="413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28ABA51F" w14:textId="77777777" w:rsidR="00C04697" w:rsidRPr="001F1C45" w:rsidRDefault="00C04697" w:rsidP="00CF01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EA6742" w14:textId="77777777" w:rsidR="00C04697" w:rsidRPr="001F1C45" w:rsidRDefault="00C04697" w:rsidP="00CF010C">
            <w:pPr>
              <w:rPr>
                <w:sz w:val="20"/>
                <w:szCs w:val="20"/>
              </w:rPr>
            </w:pPr>
          </w:p>
        </w:tc>
        <w:tc>
          <w:tcPr>
            <w:tcW w:w="70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883661" w14:textId="77777777" w:rsidR="00C04697" w:rsidRPr="001F1C45" w:rsidRDefault="00C04697" w:rsidP="00CF010C">
            <w:pPr>
              <w:rPr>
                <w:sz w:val="20"/>
                <w:szCs w:val="20"/>
              </w:rPr>
            </w:pPr>
          </w:p>
        </w:tc>
      </w:tr>
    </w:tbl>
    <w:tbl>
      <w:tblPr>
        <w:tblW w:w="14176" w:type="dxa"/>
        <w:tblLayout w:type="fixed"/>
        <w:tblLook w:val="0000" w:firstRow="0" w:lastRow="0" w:firstColumn="0" w:lastColumn="0" w:noHBand="0" w:noVBand="0"/>
      </w:tblPr>
      <w:tblGrid>
        <w:gridCol w:w="2836"/>
        <w:gridCol w:w="11340"/>
      </w:tblGrid>
      <w:tr w:rsidR="00C04697" w14:paraId="69744145" w14:textId="77777777" w:rsidTr="00E12A81">
        <w:trPr>
          <w:trHeight w:val="3127"/>
        </w:trPr>
        <w:tc>
          <w:tcPr>
            <w:tcW w:w="2836" w:type="dxa"/>
            <w:tcBorders>
              <w:left w:val="single" w:sz="4" w:space="0" w:color="D8D8D8"/>
              <w:bottom w:val="single" w:sz="4" w:space="0" w:color="D8D8D8"/>
              <w:right w:val="single" w:sz="4" w:space="0" w:color="auto"/>
            </w:tcBorders>
          </w:tcPr>
          <w:p w14:paraId="6196C42E" w14:textId="77777777" w:rsidR="00C04697" w:rsidRPr="00967DA2" w:rsidRDefault="00C04697" w:rsidP="00CF010C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  <w:r w:rsidRPr="00967DA2">
              <w:rPr>
                <w:rFonts w:asciiTheme="minorHAnsi" w:hAnsiTheme="minorHAnsi" w:cs="Arial"/>
                <w:sz w:val="22"/>
                <w:szCs w:val="22"/>
              </w:rPr>
              <w:t>Additional information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71B1" w14:textId="51D348FB" w:rsidR="00D066B9" w:rsidRPr="001F1C45" w:rsidRDefault="00D066B9" w:rsidP="00F90D21">
            <w:pPr>
              <w:widowControl w:val="0"/>
              <w:tabs>
                <w:tab w:val="left" w:pos="34"/>
              </w:tabs>
              <w:ind w:left="34" w:hanging="11"/>
              <w:rPr>
                <w:ins w:id="0" w:author="Farren, Caroline" w:date="2018-06-08T12:30:00Z"/>
                <w:rFonts w:cstheme="minorHAnsi"/>
                <w:color w:val="FF0000"/>
                <w:sz w:val="20"/>
                <w:szCs w:val="20"/>
              </w:rPr>
            </w:pPr>
            <w:ins w:id="1" w:author="Farren, Caroline" w:date="2018-06-08T12:30:00Z">
              <w:r w:rsidRPr="001F1C45">
                <w:rPr>
                  <w:rFonts w:cstheme="minorHAnsi"/>
                  <w:color w:val="FF0000"/>
                  <w:sz w:val="20"/>
                  <w:szCs w:val="20"/>
                </w:rPr>
                <w:t>Note that this is a generic risk assessment so should be tailored to take into consideration any additional hazards present connected with the activity, the materials used, the people involved or the environment.</w:t>
              </w:r>
            </w:ins>
          </w:p>
          <w:p w14:paraId="5ABE888F" w14:textId="77B7ADC4" w:rsidR="00B21D17" w:rsidRPr="001F1C45" w:rsidRDefault="00B21D17" w:rsidP="00F90D21">
            <w:pPr>
              <w:widowControl w:val="0"/>
              <w:tabs>
                <w:tab w:val="left" w:pos="34"/>
              </w:tabs>
              <w:ind w:left="34" w:hanging="11"/>
              <w:rPr>
                <w:rFonts w:cstheme="minorHAnsi"/>
                <w:sz w:val="20"/>
                <w:szCs w:val="20"/>
              </w:rPr>
            </w:pPr>
            <w:r w:rsidRPr="001F1C45">
              <w:rPr>
                <w:rFonts w:cstheme="minorHAnsi"/>
                <w:sz w:val="20"/>
                <w:szCs w:val="20"/>
              </w:rPr>
              <w:t>Local rules must be followed at all times</w:t>
            </w:r>
            <w:r w:rsidR="001F1C45" w:rsidRPr="001F1C45">
              <w:rPr>
                <w:rFonts w:cstheme="minorHAnsi"/>
                <w:sz w:val="20"/>
                <w:szCs w:val="20"/>
              </w:rPr>
              <w:t xml:space="preserve">.  </w:t>
            </w:r>
            <w:r w:rsidRPr="001F1C45">
              <w:rPr>
                <w:rFonts w:cstheme="minorHAnsi"/>
                <w:sz w:val="20"/>
                <w:szCs w:val="20"/>
              </w:rPr>
              <w:t>A written departmental process must be in place to manage the generation of all types of waste produced</w:t>
            </w:r>
            <w:r w:rsidR="006862C6" w:rsidRPr="001F1C45">
              <w:rPr>
                <w:rFonts w:cstheme="minorHAnsi"/>
                <w:sz w:val="20"/>
                <w:szCs w:val="20"/>
              </w:rPr>
              <w:t>;</w:t>
            </w:r>
            <w:r w:rsidRPr="001F1C45">
              <w:rPr>
                <w:rFonts w:cstheme="minorHAnsi"/>
                <w:sz w:val="20"/>
                <w:szCs w:val="20"/>
              </w:rPr>
              <w:t xml:space="preserve"> including from chemical and biological samples.</w:t>
            </w:r>
            <w:r w:rsidR="00D066B9" w:rsidRPr="001F1C45">
              <w:rPr>
                <w:rFonts w:cstheme="minorHAnsi"/>
                <w:sz w:val="20"/>
                <w:szCs w:val="20"/>
              </w:rPr>
              <w:t xml:space="preserve">     </w:t>
            </w:r>
            <w:r w:rsidRPr="001F1C45">
              <w:rPr>
                <w:rFonts w:cstheme="minorHAnsi"/>
                <w:sz w:val="20"/>
                <w:szCs w:val="20"/>
              </w:rPr>
              <w:t>All laboratory-based staff, students and visitors must be made aware of the procedures within their department and follow them; the PI is res</w:t>
            </w:r>
            <w:r w:rsidR="006862C6" w:rsidRPr="001F1C45">
              <w:rPr>
                <w:rFonts w:cstheme="minorHAnsi"/>
                <w:sz w:val="20"/>
                <w:szCs w:val="20"/>
              </w:rPr>
              <w:t>ponsible for ensuring this is done.</w:t>
            </w:r>
          </w:p>
          <w:p w14:paraId="5A89B09C" w14:textId="3E85D9A7" w:rsidR="004D2665" w:rsidRPr="001F1C45" w:rsidRDefault="006862C6" w:rsidP="00F90D21">
            <w:pPr>
              <w:widowControl w:val="0"/>
              <w:tabs>
                <w:tab w:val="left" w:pos="34"/>
              </w:tabs>
              <w:ind w:hanging="11"/>
              <w:rPr>
                <w:rFonts w:cstheme="minorHAnsi"/>
                <w:sz w:val="20"/>
                <w:szCs w:val="20"/>
              </w:rPr>
            </w:pPr>
            <w:r w:rsidRPr="001F1C45">
              <w:rPr>
                <w:rFonts w:cstheme="minorHAnsi"/>
                <w:sz w:val="20"/>
                <w:szCs w:val="20"/>
              </w:rPr>
              <w:t>Biological and chemical waste must not be allowed to build-up in laboratories and it is the individual’s responsibility to ensure this does not happen.</w:t>
            </w:r>
          </w:p>
          <w:p w14:paraId="0EE20D82" w14:textId="77777777" w:rsidR="006862C6" w:rsidRPr="001F1C45" w:rsidRDefault="004D2665" w:rsidP="00F90D21">
            <w:pPr>
              <w:tabs>
                <w:tab w:val="left" w:pos="34"/>
              </w:tabs>
              <w:ind w:hanging="11"/>
              <w:rPr>
                <w:rFonts w:cstheme="minorHAnsi"/>
                <w:sz w:val="20"/>
                <w:szCs w:val="20"/>
              </w:rPr>
            </w:pPr>
            <w:r w:rsidRPr="001F1C45">
              <w:rPr>
                <w:rFonts w:cstheme="minorHAnsi"/>
                <w:sz w:val="20"/>
                <w:szCs w:val="20"/>
              </w:rPr>
              <w:t xml:space="preserve">Licenced </w:t>
            </w:r>
            <w:r w:rsidR="00DF5E5C" w:rsidRPr="001F1C45">
              <w:rPr>
                <w:rFonts w:cstheme="minorHAnsi"/>
                <w:sz w:val="20"/>
                <w:szCs w:val="20"/>
              </w:rPr>
              <w:t>material must be disposed of in-</w:t>
            </w:r>
            <w:r w:rsidRPr="001F1C45">
              <w:rPr>
                <w:rFonts w:cstheme="minorHAnsi"/>
                <w:sz w:val="20"/>
                <w:szCs w:val="20"/>
              </w:rPr>
              <w:t>line with the relevant legal requirements e.g. radioactive material, biological agents, plant material etc.</w:t>
            </w:r>
          </w:p>
          <w:p w14:paraId="6F4948A1" w14:textId="0BA261E1" w:rsidR="001F1C45" w:rsidRPr="004D2665" w:rsidRDefault="001F1C45" w:rsidP="001F1C45">
            <w:pPr>
              <w:widowControl w:val="0"/>
              <w:tabs>
                <w:tab w:val="left" w:pos="34"/>
              </w:tabs>
              <w:ind w:left="34" w:hanging="11"/>
              <w:rPr>
                <w:rFonts w:cstheme="minorHAnsi"/>
                <w:szCs w:val="24"/>
              </w:rPr>
            </w:pPr>
            <w:r w:rsidRPr="001F1C45">
              <w:rPr>
                <w:rFonts w:cstheme="minorHAnsi"/>
                <w:sz w:val="20"/>
                <w:szCs w:val="20"/>
              </w:rPr>
              <w:t>There is a</w:t>
            </w:r>
            <w:r>
              <w:rPr>
                <w:rFonts w:cstheme="minorHAnsi"/>
                <w:sz w:val="20"/>
                <w:szCs w:val="20"/>
              </w:rPr>
              <w:t xml:space="preserve">lso a </w:t>
            </w:r>
            <w:hyperlink r:id="rId9" w:history="1">
              <w:r w:rsidRPr="001F1C45">
                <w:rPr>
                  <w:rStyle w:val="Hyperlink"/>
                  <w:rFonts w:cstheme="minorHAnsi"/>
                  <w:sz w:val="20"/>
                  <w:szCs w:val="20"/>
                </w:rPr>
                <w:t>SLS/WMS Waste Management &amp; Safety course</w:t>
              </w:r>
            </w:hyperlink>
            <w:r w:rsidRPr="001F1C45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covering</w:t>
            </w:r>
            <w:r w:rsidRPr="001F1C45">
              <w:rPr>
                <w:rFonts w:cstheme="minorHAnsi"/>
                <w:sz w:val="20"/>
                <w:szCs w:val="20"/>
              </w:rPr>
              <w:t xml:space="preserve"> the processes, procedures and decision-making in purchasing and using materials for the laboratory</w:t>
            </w:r>
            <w:r>
              <w:rPr>
                <w:rFonts w:cstheme="minorHAnsi"/>
                <w:sz w:val="20"/>
                <w:szCs w:val="20"/>
              </w:rPr>
              <w:t xml:space="preserve"> as well as</w:t>
            </w:r>
            <w:r w:rsidRPr="001F1C45">
              <w:rPr>
                <w:rFonts w:cstheme="minorHAnsi"/>
                <w:sz w:val="20"/>
                <w:szCs w:val="20"/>
              </w:rPr>
              <w:t xml:space="preserve"> choices that will </w:t>
            </w:r>
            <w:r>
              <w:rPr>
                <w:rFonts w:cstheme="minorHAnsi"/>
                <w:sz w:val="20"/>
                <w:szCs w:val="20"/>
              </w:rPr>
              <w:t xml:space="preserve">help lab users to </w:t>
            </w:r>
            <w:r w:rsidRPr="001F1C45">
              <w:rPr>
                <w:rFonts w:cstheme="minorHAnsi"/>
                <w:sz w:val="20"/>
                <w:szCs w:val="20"/>
              </w:rPr>
              <w:t xml:space="preserve">manage, reduce waste and increase the safety of </w:t>
            </w:r>
            <w:r>
              <w:rPr>
                <w:rFonts w:cstheme="minorHAnsi"/>
                <w:sz w:val="20"/>
                <w:szCs w:val="20"/>
              </w:rPr>
              <w:t xml:space="preserve">those working in the lab.   This is </w:t>
            </w:r>
            <w:r w:rsidRPr="001F1C45">
              <w:rPr>
                <w:rFonts w:cstheme="minorHAnsi"/>
                <w:sz w:val="20"/>
                <w:szCs w:val="20"/>
              </w:rPr>
              <w:t xml:space="preserve">available for staff and students </w:t>
            </w:r>
            <w:r>
              <w:rPr>
                <w:rFonts w:cstheme="minorHAnsi"/>
                <w:sz w:val="20"/>
                <w:szCs w:val="20"/>
              </w:rPr>
              <w:t>to self-enrol onto and is</w:t>
            </w:r>
            <w:r w:rsidRPr="001F1C45">
              <w:rPr>
                <w:rFonts w:cstheme="minorHAnsi"/>
                <w:sz w:val="20"/>
                <w:szCs w:val="20"/>
              </w:rPr>
              <w:t xml:space="preserve"> a good starting point as part of induction training.</w:t>
            </w:r>
          </w:p>
        </w:tc>
      </w:tr>
    </w:tbl>
    <w:p w14:paraId="2BF8ECC7" w14:textId="77777777" w:rsidR="00C04697" w:rsidRDefault="00C04697" w:rsidP="00C04697"/>
    <w:tbl>
      <w:tblPr>
        <w:tblW w:w="1456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418"/>
        <w:gridCol w:w="3402"/>
        <w:gridCol w:w="1449"/>
        <w:gridCol w:w="2985"/>
        <w:gridCol w:w="1722"/>
        <w:gridCol w:w="1287"/>
      </w:tblGrid>
      <w:tr w:rsidR="003D0144" w:rsidRPr="000A10B3" w14:paraId="4FD4ECC0" w14:textId="77777777" w:rsidTr="00D066B9">
        <w:trPr>
          <w:trHeight w:val="945"/>
          <w:tblHeader/>
        </w:trPr>
        <w:tc>
          <w:tcPr>
            <w:tcW w:w="2302" w:type="dxa"/>
            <w:shd w:val="clear" w:color="auto" w:fill="auto"/>
            <w:vAlign w:val="center"/>
            <w:hideMark/>
          </w:tcPr>
          <w:p w14:paraId="07A059AD" w14:textId="77777777" w:rsidR="003D0144" w:rsidRPr="000A10B3" w:rsidRDefault="00287A14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hyperlink r:id="rId10" w:history="1">
              <w:r w:rsidR="003D0144" w:rsidRPr="00A2690B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Hazard</w:t>
              </w:r>
              <w:r w:rsidR="00A2690B" w:rsidRPr="00A2690B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s and how they may cause harm</w:t>
              </w:r>
            </w:hyperlink>
          </w:p>
        </w:tc>
        <w:tc>
          <w:tcPr>
            <w:tcW w:w="1418" w:type="dxa"/>
            <w:vAlign w:val="center"/>
          </w:tcPr>
          <w:p w14:paraId="2D9CEAFC" w14:textId="77777777" w:rsidR="003D0144" w:rsidRPr="000A10B3" w:rsidRDefault="00287A14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hyperlink r:id="rId11" w:history="1">
              <w:r w:rsidR="00A2690B" w:rsidRPr="00CF010C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Who may be</w:t>
              </w:r>
              <w:r w:rsidR="003D0144" w:rsidRPr="00CF010C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 xml:space="preserve"> at Risk</w:t>
              </w:r>
              <w:r w:rsidR="00A2690B" w:rsidRPr="00CF010C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?</w:t>
              </w:r>
            </w:hyperlink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7EF94AB" w14:textId="77777777" w:rsidR="003D0144" w:rsidRPr="000A10B3" w:rsidRDefault="003D0144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0A10B3">
              <w:rPr>
                <w:rFonts w:ascii="Calibri" w:eastAsia="Times New Roman" w:hAnsi="Calibri" w:cs="Times New Roman"/>
                <w:b/>
                <w:bCs/>
              </w:rPr>
              <w:t xml:space="preserve">Existing </w:t>
            </w:r>
            <w:hyperlink r:id="rId12" w:history="1">
              <w:r w:rsidR="009D6A65" w:rsidRPr="00307801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C</w:t>
              </w:r>
              <w:r w:rsidRPr="00307801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 xml:space="preserve">ontrol </w:t>
              </w:r>
              <w:r w:rsidR="009D6A65" w:rsidRPr="00307801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M</w:t>
              </w:r>
              <w:r w:rsidRPr="00307801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easures</w:t>
              </w:r>
            </w:hyperlink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3D275D21" w14:textId="77777777" w:rsidR="00CF010C" w:rsidRDefault="00CF010C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Current </w:t>
            </w:r>
          </w:p>
          <w:p w14:paraId="2A2CA251" w14:textId="77777777" w:rsidR="009D6A65" w:rsidRPr="00CF010C" w:rsidRDefault="00287A14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563C1" w:themeColor="hyperlink"/>
                <w:u w:val="single"/>
              </w:rPr>
            </w:pPr>
            <w:hyperlink r:id="rId13" w:history="1">
              <w:r w:rsidR="009D6A65" w:rsidRPr="00307801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R</w:t>
              </w:r>
              <w:r w:rsidR="003D0144" w:rsidRPr="00307801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isk</w:t>
              </w:r>
              <w:r w:rsidR="00CF010C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 xml:space="preserve"> </w:t>
              </w:r>
              <w:r w:rsidR="009D6A65" w:rsidRPr="00307801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Level</w:t>
              </w:r>
            </w:hyperlink>
          </w:p>
          <w:p w14:paraId="0D5BC36A" w14:textId="77777777" w:rsidR="003D0144" w:rsidRPr="000A10B3" w:rsidRDefault="003D0144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9D6A65">
              <w:rPr>
                <w:rFonts w:ascii="Calibri" w:eastAsia="Times New Roman" w:hAnsi="Calibri" w:cs="Times New Roman"/>
                <w:bCs/>
                <w:sz w:val="20"/>
              </w:rPr>
              <w:t>(</w:t>
            </w:r>
            <w:r w:rsidRPr="00CF010C">
              <w:rPr>
                <w:rFonts w:ascii="Calibri" w:eastAsia="Times New Roman" w:hAnsi="Calibri" w:cs="Times New Roman"/>
                <w:b/>
                <w:bCs/>
                <w:color w:val="00B050"/>
                <w:sz w:val="20"/>
              </w:rPr>
              <w:t>VL</w:t>
            </w:r>
            <w:r w:rsidRPr="00CF010C">
              <w:rPr>
                <w:rFonts w:ascii="Calibri" w:eastAsia="Times New Roman" w:hAnsi="Calibri" w:cs="Times New Roman"/>
                <w:b/>
                <w:bCs/>
                <w:sz w:val="20"/>
              </w:rPr>
              <w:t>,</w:t>
            </w:r>
            <w:r w:rsidRPr="00CF010C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20"/>
              </w:rPr>
              <w:t>L</w:t>
            </w:r>
            <w:r w:rsidRPr="00CF01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0"/>
              </w:rPr>
              <w:t>,</w:t>
            </w:r>
            <w:r w:rsidRPr="00CF010C">
              <w:rPr>
                <w:rFonts w:ascii="Arial" w:eastAsia="Times New Roman" w:hAnsi="Arial" w:cs="Arial"/>
                <w:b/>
                <w:bCs/>
                <w:color w:val="FFC000"/>
                <w:sz w:val="18"/>
                <w:szCs w:val="20"/>
              </w:rPr>
              <w:t>M</w:t>
            </w:r>
            <w:r w:rsidRPr="00CF01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0"/>
              </w:rPr>
              <w:t>,</w:t>
            </w:r>
            <w:r w:rsidRPr="00CF010C">
              <w:rPr>
                <w:rFonts w:ascii="Arial" w:eastAsia="Times New Roman" w:hAnsi="Arial" w:cs="Arial"/>
                <w:b/>
                <w:bCs/>
                <w:color w:val="ED7D31" w:themeColor="accent2"/>
                <w:sz w:val="18"/>
                <w:szCs w:val="20"/>
              </w:rPr>
              <w:t>H</w:t>
            </w:r>
            <w:r w:rsidRPr="00CF01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0"/>
              </w:rPr>
              <w:t>,</w:t>
            </w:r>
            <w:r w:rsidRPr="00CF010C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</w:rPr>
              <w:t>VH</w:t>
            </w:r>
            <w:r w:rsidRPr="009D6A65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2985" w:type="dxa"/>
            <w:shd w:val="clear" w:color="auto" w:fill="auto"/>
            <w:vAlign w:val="center"/>
            <w:hideMark/>
          </w:tcPr>
          <w:p w14:paraId="14645FA6" w14:textId="77777777" w:rsidR="003D0144" w:rsidRPr="009B0500" w:rsidRDefault="009B0500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9B0500">
              <w:rPr>
                <w:rFonts w:ascii="Calibri" w:eastAsia="Times New Roman" w:hAnsi="Calibri" w:cs="Times New Roman"/>
                <w:b/>
                <w:bCs/>
                <w:sz w:val="20"/>
              </w:rPr>
              <w:t>Where current risk is</w:t>
            </w:r>
            <w:r>
              <w:rPr>
                <w:rFonts w:ascii="Calibri" w:eastAsia="Times New Roman" w:hAnsi="Calibri" w:cs="Times New Roman"/>
                <w:bCs/>
                <w:sz w:val="20"/>
              </w:rPr>
              <w:t xml:space="preserve"> </w:t>
            </w:r>
            <w:r w:rsidRPr="00CF010C">
              <w:rPr>
                <w:rFonts w:ascii="Arial" w:eastAsia="Times New Roman" w:hAnsi="Arial" w:cs="Arial"/>
                <w:b/>
                <w:bCs/>
                <w:color w:val="FFC000"/>
                <w:sz w:val="18"/>
                <w:szCs w:val="20"/>
              </w:rPr>
              <w:t>M</w:t>
            </w:r>
            <w:r w:rsidRPr="00CF01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0"/>
              </w:rPr>
              <w:t>,</w:t>
            </w:r>
            <w:r w:rsidRPr="00CF010C">
              <w:rPr>
                <w:rFonts w:ascii="Arial" w:eastAsia="Times New Roman" w:hAnsi="Arial" w:cs="Arial"/>
                <w:b/>
                <w:bCs/>
                <w:color w:val="B00000"/>
                <w:sz w:val="18"/>
                <w:szCs w:val="20"/>
              </w:rPr>
              <w:t xml:space="preserve"> </w:t>
            </w:r>
            <w:r w:rsidRPr="00CF010C">
              <w:rPr>
                <w:rFonts w:ascii="Arial" w:eastAsia="Times New Roman" w:hAnsi="Arial" w:cs="Arial"/>
                <w:b/>
                <w:bCs/>
                <w:color w:val="ED7D31" w:themeColor="accent2"/>
                <w:sz w:val="18"/>
                <w:szCs w:val="20"/>
              </w:rPr>
              <w:t>H</w:t>
            </w:r>
            <w:r w:rsidRPr="00CF01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0"/>
              </w:rPr>
              <w:t xml:space="preserve"> or</w:t>
            </w:r>
            <w:r w:rsidRPr="00CF010C">
              <w:rPr>
                <w:rFonts w:ascii="Arial" w:eastAsia="Times New Roman" w:hAnsi="Arial" w:cs="Arial"/>
                <w:b/>
                <w:bCs/>
                <w:color w:val="B00000"/>
                <w:sz w:val="18"/>
                <w:szCs w:val="20"/>
              </w:rPr>
              <w:t xml:space="preserve"> </w:t>
            </w:r>
            <w:r w:rsidRPr="00CF010C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</w:rPr>
              <w:t>VH</w:t>
            </w:r>
            <w:r>
              <w:rPr>
                <w:rFonts w:ascii="Calibri" w:eastAsia="Times New Roman" w:hAnsi="Calibri" w:cs="Times New Roman"/>
                <w:b/>
                <w:bCs/>
              </w:rPr>
              <w:t xml:space="preserve">, what additional </w:t>
            </w:r>
            <w:hyperlink r:id="rId14" w:history="1">
              <w:r w:rsidRPr="00CF010C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Control Measures</w:t>
              </w:r>
            </w:hyperlink>
            <w:r>
              <w:rPr>
                <w:rFonts w:ascii="Calibri" w:eastAsia="Times New Roman" w:hAnsi="Calibri" w:cs="Times New Roman"/>
                <w:b/>
                <w:bCs/>
              </w:rPr>
              <w:t xml:space="preserve"> are </w:t>
            </w:r>
            <w:r w:rsidR="00CF010C">
              <w:rPr>
                <w:rFonts w:ascii="Calibri" w:eastAsia="Times New Roman" w:hAnsi="Calibri" w:cs="Times New Roman"/>
                <w:b/>
                <w:bCs/>
              </w:rPr>
              <w:t>required?</w:t>
            </w:r>
          </w:p>
        </w:tc>
        <w:tc>
          <w:tcPr>
            <w:tcW w:w="1722" w:type="dxa"/>
            <w:shd w:val="clear" w:color="auto" w:fill="auto"/>
            <w:vAlign w:val="center"/>
            <w:hideMark/>
          </w:tcPr>
          <w:p w14:paraId="69B6283D" w14:textId="77777777" w:rsidR="003D0144" w:rsidRPr="000A10B3" w:rsidRDefault="00CF010C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Action required b</w:t>
            </w:r>
            <w:r w:rsidR="003D0144" w:rsidRPr="000A10B3">
              <w:rPr>
                <w:rFonts w:ascii="Calibri" w:eastAsia="Times New Roman" w:hAnsi="Calibri" w:cs="Times New Roman"/>
                <w:b/>
                <w:bCs/>
              </w:rPr>
              <w:t xml:space="preserve">y whom &amp; </w:t>
            </w:r>
            <w:r>
              <w:rPr>
                <w:rFonts w:ascii="Calibri" w:eastAsia="Times New Roman" w:hAnsi="Calibri" w:cs="Times New Roman"/>
                <w:b/>
                <w:bCs/>
              </w:rPr>
              <w:t xml:space="preserve">by </w:t>
            </w:r>
            <w:r w:rsidR="003D0144" w:rsidRPr="000A10B3">
              <w:rPr>
                <w:rFonts w:ascii="Calibri" w:eastAsia="Times New Roman" w:hAnsi="Calibri" w:cs="Times New Roman"/>
                <w:b/>
                <w:bCs/>
              </w:rPr>
              <w:t>when</w:t>
            </w:r>
            <w:r>
              <w:rPr>
                <w:rFonts w:ascii="Calibri" w:eastAsia="Times New Roman" w:hAnsi="Calibri" w:cs="Times New Roman"/>
                <w:b/>
                <w:bCs/>
              </w:rPr>
              <w:t>?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14:paraId="0C328A33" w14:textId="77777777" w:rsidR="00CF010C" w:rsidRDefault="009D6A65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Final</w:t>
            </w:r>
          </w:p>
          <w:p w14:paraId="09EC786F" w14:textId="77777777" w:rsidR="003D0144" w:rsidRPr="00CF010C" w:rsidRDefault="00287A14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563C1" w:themeColor="hyperlink"/>
                <w:u w:val="single"/>
              </w:rPr>
            </w:pPr>
            <w:hyperlink r:id="rId15" w:history="1">
              <w:r w:rsidR="003D0144" w:rsidRPr="00307801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Risk</w:t>
              </w:r>
              <w:r w:rsidR="00CF010C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 xml:space="preserve"> </w:t>
              </w:r>
              <w:r w:rsidR="009D6A65" w:rsidRPr="00307801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Level</w:t>
              </w:r>
            </w:hyperlink>
          </w:p>
        </w:tc>
      </w:tr>
      <w:tr w:rsidR="003D0144" w:rsidRPr="006F523D" w14:paraId="1DED9A82" w14:textId="77777777" w:rsidTr="00A2690B">
        <w:trPr>
          <w:trHeight w:val="1020"/>
        </w:trPr>
        <w:tc>
          <w:tcPr>
            <w:tcW w:w="2302" w:type="dxa"/>
            <w:shd w:val="clear" w:color="auto" w:fill="auto"/>
          </w:tcPr>
          <w:p w14:paraId="368B64F5" w14:textId="77777777" w:rsidR="003D0144" w:rsidRPr="007763A9" w:rsidRDefault="007763A9" w:rsidP="00CF010C">
            <w:pPr>
              <w:rPr>
                <w:rFonts w:ascii="Calibri" w:hAnsi="Calibri"/>
                <w:b/>
                <w:bCs/>
                <w:u w:val="single"/>
              </w:rPr>
            </w:pPr>
            <w:r w:rsidRPr="007763A9">
              <w:rPr>
                <w:rFonts w:ascii="Calibri" w:hAnsi="Calibri"/>
                <w:b/>
                <w:bCs/>
                <w:u w:val="single"/>
              </w:rPr>
              <w:t>Exposure to biological samples (CL1 and CL2 only)</w:t>
            </w:r>
          </w:p>
          <w:p w14:paraId="1CACD15D" w14:textId="77777777" w:rsidR="007763A9" w:rsidRPr="007763A9" w:rsidRDefault="007763A9" w:rsidP="00CF010C">
            <w:pPr>
              <w:rPr>
                <w:rFonts w:ascii="Calibri" w:hAnsi="Calibri"/>
                <w:bCs/>
              </w:rPr>
            </w:pPr>
            <w:r w:rsidRPr="007763A9">
              <w:rPr>
                <w:rFonts w:ascii="Calibri" w:hAnsi="Calibri"/>
                <w:bCs/>
              </w:rPr>
              <w:t>Occupational illness</w:t>
            </w:r>
          </w:p>
        </w:tc>
        <w:tc>
          <w:tcPr>
            <w:tcW w:w="1418" w:type="dxa"/>
          </w:tcPr>
          <w:p w14:paraId="2CE8A5C4" w14:textId="77777777" w:rsidR="003D0144" w:rsidRPr="001A2CC3" w:rsidRDefault="003854AA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Staff, students, visitors</w:t>
            </w:r>
          </w:p>
        </w:tc>
        <w:tc>
          <w:tcPr>
            <w:tcW w:w="3402" w:type="dxa"/>
            <w:shd w:val="clear" w:color="auto" w:fill="auto"/>
          </w:tcPr>
          <w:p w14:paraId="742C26E4" w14:textId="77777777" w:rsidR="003D0144" w:rsidRDefault="00633316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Training</w:t>
            </w:r>
          </w:p>
          <w:p w14:paraId="5CDCFF19" w14:textId="77777777" w:rsidR="00633316" w:rsidRDefault="00633316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25334F1B" w14:textId="77777777" w:rsidR="00633316" w:rsidRDefault="00633316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Biological waste enclosed in an autoclave tin – lid must be flush and not overfilled prior to collection</w:t>
            </w:r>
          </w:p>
          <w:p w14:paraId="3C6E7D4D" w14:textId="77777777" w:rsidR="00633316" w:rsidRDefault="00633316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75C9B92D" w14:textId="77777777" w:rsidR="00633316" w:rsidRDefault="00633316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Biologically contaminated glassware is disinfected</w:t>
            </w:r>
            <w:r w:rsidR="00A23CC0">
              <w:rPr>
                <w:rFonts w:ascii="Calibri" w:eastAsia="Times New Roman" w:hAnsi="Calibri" w:cs="Times New Roman"/>
              </w:rPr>
              <w:t xml:space="preserve"> with a validated disinfectant</w:t>
            </w:r>
            <w:r>
              <w:rPr>
                <w:rFonts w:ascii="Calibri" w:eastAsia="Times New Roman" w:hAnsi="Calibri" w:cs="Times New Roman"/>
              </w:rPr>
              <w:t xml:space="preserve"> prior to collection</w:t>
            </w:r>
          </w:p>
          <w:p w14:paraId="56D1FB1E" w14:textId="77777777" w:rsidR="00633316" w:rsidRDefault="00633316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509B8CD5" w14:textId="77777777" w:rsidR="00633316" w:rsidRPr="001A2CC3" w:rsidRDefault="00633316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Local procedures in place and followed for other biologically-active samples</w:t>
            </w:r>
            <w:r w:rsidR="0098276B">
              <w:rPr>
                <w:rFonts w:ascii="Calibri" w:eastAsia="Times New Roman" w:hAnsi="Calibri" w:cs="Times New Roman"/>
              </w:rPr>
              <w:t xml:space="preserve"> disposal routes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7A76A689" w14:textId="77777777" w:rsidR="003D0144" w:rsidRPr="001A2CC3" w:rsidRDefault="000A2828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Low</w:t>
            </w:r>
          </w:p>
        </w:tc>
        <w:tc>
          <w:tcPr>
            <w:tcW w:w="2985" w:type="dxa"/>
            <w:shd w:val="clear" w:color="auto" w:fill="auto"/>
          </w:tcPr>
          <w:p w14:paraId="34DFC9D6" w14:textId="77777777" w:rsidR="003D0144" w:rsidRPr="001A2CC3" w:rsidRDefault="00CF010C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rPr>
                <w:rFonts w:ascii="Calibri" w:eastAsia="Times New Roman" w:hAnsi="Calibri" w:cs="Times New Roman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</w:rPr>
              <w:fldChar w:fldCharType="end"/>
            </w:r>
            <w:bookmarkEnd w:id="2"/>
          </w:p>
        </w:tc>
        <w:tc>
          <w:tcPr>
            <w:tcW w:w="1722" w:type="dxa"/>
            <w:shd w:val="clear" w:color="auto" w:fill="auto"/>
          </w:tcPr>
          <w:p w14:paraId="084ED829" w14:textId="77777777" w:rsidR="003D0144" w:rsidRPr="001A2CC3" w:rsidRDefault="00CF010C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>
              <w:rPr>
                <w:rFonts w:ascii="Calibri" w:eastAsia="Times New Roman" w:hAnsi="Calibri" w:cs="Times New Roman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</w:rPr>
              <w:fldChar w:fldCharType="end"/>
            </w:r>
            <w:bookmarkEnd w:id="3"/>
          </w:p>
        </w:tc>
        <w:tc>
          <w:tcPr>
            <w:tcW w:w="1287" w:type="dxa"/>
            <w:shd w:val="clear" w:color="auto" w:fill="auto"/>
            <w:vAlign w:val="center"/>
          </w:tcPr>
          <w:p w14:paraId="53C73FF6" w14:textId="77777777" w:rsidR="003D0144" w:rsidRPr="006F523D" w:rsidRDefault="000A2828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99"/>
              </w:rPr>
            </w:pPr>
            <w:r>
              <w:rPr>
                <w:rFonts w:ascii="Calibri" w:eastAsia="Times New Roman" w:hAnsi="Calibri" w:cs="Times New Roman"/>
                <w:color w:val="000099"/>
              </w:rPr>
              <w:t>Low</w:t>
            </w:r>
          </w:p>
        </w:tc>
      </w:tr>
      <w:tr w:rsidR="00CF010C" w:rsidRPr="006F523D" w14:paraId="5C7399CA" w14:textId="77777777" w:rsidTr="00CF010C">
        <w:trPr>
          <w:trHeight w:val="1020"/>
        </w:trPr>
        <w:tc>
          <w:tcPr>
            <w:tcW w:w="2302" w:type="dxa"/>
            <w:shd w:val="clear" w:color="auto" w:fill="auto"/>
          </w:tcPr>
          <w:p w14:paraId="3F4D3469" w14:textId="77777777" w:rsidR="00CF010C" w:rsidRPr="007763A9" w:rsidRDefault="007763A9" w:rsidP="00CF010C">
            <w:pPr>
              <w:rPr>
                <w:rFonts w:ascii="Calibri" w:hAnsi="Calibri"/>
                <w:b/>
                <w:bCs/>
                <w:u w:val="single"/>
              </w:rPr>
            </w:pPr>
            <w:r w:rsidRPr="007763A9">
              <w:rPr>
                <w:rFonts w:ascii="Calibri" w:hAnsi="Calibri"/>
                <w:b/>
                <w:bCs/>
                <w:u w:val="single"/>
              </w:rPr>
              <w:t>Exposure to chemical waste</w:t>
            </w:r>
          </w:p>
          <w:p w14:paraId="0FE0690E" w14:textId="77777777" w:rsidR="007763A9" w:rsidRPr="007763A9" w:rsidRDefault="007763A9" w:rsidP="00CF010C">
            <w:pPr>
              <w:rPr>
                <w:rFonts w:ascii="Calibri" w:hAnsi="Calibri"/>
                <w:bCs/>
              </w:rPr>
            </w:pPr>
            <w:r w:rsidRPr="007763A9">
              <w:rPr>
                <w:rFonts w:ascii="Calibri" w:hAnsi="Calibri"/>
                <w:bCs/>
              </w:rPr>
              <w:t>Occupational illness</w:t>
            </w:r>
            <w:r w:rsidR="004D2665">
              <w:rPr>
                <w:rFonts w:ascii="Calibri" w:hAnsi="Calibri"/>
                <w:bCs/>
              </w:rPr>
              <w:t>, burns</w:t>
            </w:r>
          </w:p>
        </w:tc>
        <w:tc>
          <w:tcPr>
            <w:tcW w:w="1418" w:type="dxa"/>
          </w:tcPr>
          <w:p w14:paraId="2F2AE773" w14:textId="77777777" w:rsidR="00CF010C" w:rsidRPr="001A2CC3" w:rsidRDefault="003854AA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Staff, students, visitors</w:t>
            </w:r>
          </w:p>
        </w:tc>
        <w:tc>
          <w:tcPr>
            <w:tcW w:w="3402" w:type="dxa"/>
            <w:shd w:val="clear" w:color="auto" w:fill="auto"/>
          </w:tcPr>
          <w:p w14:paraId="1BFDE472" w14:textId="77777777" w:rsidR="00A23CC0" w:rsidRDefault="00A23CC0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Training</w:t>
            </w:r>
          </w:p>
          <w:p w14:paraId="7631AFB2" w14:textId="77777777" w:rsidR="00A23CC0" w:rsidRDefault="00A23CC0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6B2E2809" w14:textId="77777777" w:rsidR="00CF010C" w:rsidRDefault="00633316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Re-usable glassware rinsed with water</w:t>
            </w:r>
            <w:r w:rsidR="00DF5E5C">
              <w:rPr>
                <w:rFonts w:ascii="Calibri" w:eastAsia="Times New Roman" w:hAnsi="Calibri" w:cs="Times New Roman"/>
              </w:rPr>
              <w:t>,</w:t>
            </w:r>
            <w:r>
              <w:rPr>
                <w:rFonts w:ascii="Calibri" w:eastAsia="Times New Roman" w:hAnsi="Calibri" w:cs="Times New Roman"/>
              </w:rPr>
              <w:t xml:space="preserve"> as chemical appropriate</w:t>
            </w:r>
            <w:r w:rsidR="00DF5E5C">
              <w:rPr>
                <w:rFonts w:ascii="Calibri" w:eastAsia="Times New Roman" w:hAnsi="Calibri" w:cs="Times New Roman"/>
              </w:rPr>
              <w:t>,</w:t>
            </w:r>
            <w:r>
              <w:rPr>
                <w:rFonts w:ascii="Calibri" w:eastAsia="Times New Roman" w:hAnsi="Calibri" w:cs="Times New Roman"/>
              </w:rPr>
              <w:t xml:space="preserve"> and made safe prior to collection</w:t>
            </w:r>
          </w:p>
          <w:p w14:paraId="64C2E285" w14:textId="77777777" w:rsidR="00633316" w:rsidRDefault="00633316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2378EEE5" w14:textId="77777777" w:rsidR="008749DC" w:rsidRDefault="00633316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Empty waste bottles or out-of-date chemicals taken to appropriate chemical waste stream for collection</w:t>
            </w:r>
            <w:r w:rsidR="008749DC">
              <w:rPr>
                <w:rFonts w:ascii="Calibri" w:eastAsia="Times New Roman" w:hAnsi="Calibri" w:cs="Times New Roman"/>
              </w:rPr>
              <w:t xml:space="preserve"> – outer bottle is free from chemical residue</w:t>
            </w:r>
            <w:r w:rsidR="00A23CC0">
              <w:rPr>
                <w:rFonts w:ascii="Calibri" w:eastAsia="Times New Roman" w:hAnsi="Calibri" w:cs="Times New Roman"/>
              </w:rPr>
              <w:t xml:space="preserve"> and lids are securely tightened</w:t>
            </w:r>
          </w:p>
          <w:p w14:paraId="71719437" w14:textId="77777777" w:rsidR="008749DC" w:rsidRDefault="008749DC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2D4FF7B2" w14:textId="77777777" w:rsidR="00633316" w:rsidRDefault="00A23CC0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Chemicals taken from individual waste collection points to the </w:t>
            </w:r>
            <w:r>
              <w:rPr>
                <w:rFonts w:ascii="Calibri" w:eastAsia="Times New Roman" w:hAnsi="Calibri" w:cs="Times New Roman"/>
              </w:rPr>
              <w:lastRenderedPageBreak/>
              <w:t>outside storage must be transported in a deep-well trolley and packed to ensure they are kept upright</w:t>
            </w:r>
            <w:r w:rsidR="00633316">
              <w:rPr>
                <w:rFonts w:ascii="Calibri" w:eastAsia="Times New Roman" w:hAnsi="Calibri" w:cs="Times New Roman"/>
              </w:rPr>
              <w:t xml:space="preserve"> </w:t>
            </w:r>
          </w:p>
          <w:p w14:paraId="6FDE28ED" w14:textId="77777777" w:rsidR="00633316" w:rsidRDefault="00633316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38D4EDF4" w14:textId="0389C670" w:rsidR="00633316" w:rsidRPr="001A2CC3" w:rsidRDefault="00366B4B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Broken glassware is separated</w:t>
            </w:r>
            <w:r w:rsidR="00E60011">
              <w:rPr>
                <w:rFonts w:ascii="Calibri" w:eastAsia="Times New Roman" w:hAnsi="Calibri" w:cs="Times New Roman"/>
              </w:rPr>
              <w:t xml:space="preserve"> and placed in a suitable, labelled,  impervious receptacle </w:t>
            </w:r>
            <w:r>
              <w:rPr>
                <w:rFonts w:ascii="Calibri" w:eastAsia="Times New Roman" w:hAnsi="Calibri" w:cs="Times New Roman"/>
              </w:rPr>
              <w:t>and those who collect the waste informed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5BB98C2C" w14:textId="77777777" w:rsidR="00CF010C" w:rsidRPr="001A2CC3" w:rsidRDefault="000A2828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Low</w:t>
            </w:r>
          </w:p>
        </w:tc>
        <w:tc>
          <w:tcPr>
            <w:tcW w:w="2985" w:type="dxa"/>
            <w:shd w:val="clear" w:color="auto" w:fill="auto"/>
          </w:tcPr>
          <w:p w14:paraId="7843485A" w14:textId="77777777" w:rsidR="00CF010C" w:rsidRPr="001A2CC3" w:rsidRDefault="00CF010C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</w:rPr>
              <w:fldChar w:fldCharType="end"/>
            </w:r>
          </w:p>
        </w:tc>
        <w:tc>
          <w:tcPr>
            <w:tcW w:w="1722" w:type="dxa"/>
            <w:shd w:val="clear" w:color="auto" w:fill="auto"/>
          </w:tcPr>
          <w:p w14:paraId="483B92C4" w14:textId="77777777" w:rsidR="00CF010C" w:rsidRPr="001A2CC3" w:rsidRDefault="00CF010C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</w:rPr>
              <w:fldChar w:fldCharType="end"/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07A3C99" w14:textId="77777777" w:rsidR="00CF010C" w:rsidRPr="006F523D" w:rsidRDefault="000A2828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99"/>
              </w:rPr>
            </w:pPr>
            <w:r>
              <w:rPr>
                <w:rFonts w:ascii="Calibri" w:eastAsia="Times New Roman" w:hAnsi="Calibri" w:cs="Times New Roman"/>
                <w:color w:val="000099"/>
              </w:rPr>
              <w:t>Low</w:t>
            </w:r>
          </w:p>
        </w:tc>
      </w:tr>
      <w:tr w:rsidR="00CF010C" w:rsidRPr="006F523D" w14:paraId="14C8990A" w14:textId="77777777" w:rsidTr="00CF010C">
        <w:trPr>
          <w:trHeight w:val="1020"/>
        </w:trPr>
        <w:tc>
          <w:tcPr>
            <w:tcW w:w="2302" w:type="dxa"/>
            <w:shd w:val="clear" w:color="auto" w:fill="auto"/>
          </w:tcPr>
          <w:p w14:paraId="59DFBCEA" w14:textId="77777777" w:rsidR="00CF010C" w:rsidRPr="007763A9" w:rsidRDefault="007763A9" w:rsidP="00CF010C">
            <w:pPr>
              <w:rPr>
                <w:rFonts w:ascii="Calibri" w:hAnsi="Calibri"/>
                <w:b/>
                <w:bCs/>
                <w:u w:val="single"/>
              </w:rPr>
            </w:pPr>
            <w:r w:rsidRPr="007763A9">
              <w:rPr>
                <w:rFonts w:ascii="Calibri" w:hAnsi="Calibri"/>
                <w:b/>
                <w:bCs/>
                <w:u w:val="single"/>
              </w:rPr>
              <w:t>Manual handling</w:t>
            </w:r>
          </w:p>
          <w:p w14:paraId="775F3160" w14:textId="77777777" w:rsidR="007763A9" w:rsidRPr="007763A9" w:rsidRDefault="007763A9" w:rsidP="00CF010C">
            <w:pPr>
              <w:rPr>
                <w:rFonts w:ascii="Calibri" w:hAnsi="Calibri"/>
                <w:bCs/>
                <w:color w:val="000099"/>
              </w:rPr>
            </w:pPr>
            <w:r w:rsidRPr="007763A9">
              <w:rPr>
                <w:rFonts w:ascii="Calibri" w:hAnsi="Calibri"/>
                <w:bCs/>
              </w:rPr>
              <w:t>Musculoskeletal disorders, injury</w:t>
            </w:r>
          </w:p>
        </w:tc>
        <w:tc>
          <w:tcPr>
            <w:tcW w:w="1418" w:type="dxa"/>
          </w:tcPr>
          <w:p w14:paraId="19F61DF3" w14:textId="77777777" w:rsidR="00CF010C" w:rsidRPr="001A2CC3" w:rsidRDefault="003854AA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Staff, students, visitors</w:t>
            </w:r>
          </w:p>
        </w:tc>
        <w:tc>
          <w:tcPr>
            <w:tcW w:w="3402" w:type="dxa"/>
            <w:shd w:val="clear" w:color="auto" w:fill="auto"/>
          </w:tcPr>
          <w:p w14:paraId="11E7A050" w14:textId="77777777" w:rsidR="00CF010C" w:rsidRDefault="00366B4B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Training – all support staff attend manual handling training every 3 years</w:t>
            </w:r>
          </w:p>
          <w:p w14:paraId="7DFDD6E7" w14:textId="77777777" w:rsidR="00366B4B" w:rsidRDefault="00366B4B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0E2A64D1" w14:textId="628C29B0" w:rsidR="00DF5E5C" w:rsidRDefault="00A65E39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Waste bag</w:t>
            </w:r>
            <w:r w:rsidR="007077FC">
              <w:rPr>
                <w:rFonts w:ascii="Calibri" w:eastAsia="Times New Roman" w:hAnsi="Calibri" w:cs="Times New Roman"/>
              </w:rPr>
              <w:t xml:space="preserve">s are </w:t>
            </w:r>
            <w:r w:rsidR="00DF5E5C">
              <w:rPr>
                <w:rFonts w:ascii="Calibri" w:eastAsia="Times New Roman" w:hAnsi="Calibri" w:cs="Times New Roman"/>
              </w:rPr>
              <w:t xml:space="preserve"> not over-filled</w:t>
            </w:r>
          </w:p>
          <w:p w14:paraId="0B6A5403" w14:textId="77777777" w:rsidR="00DF5E5C" w:rsidRDefault="00DF5E5C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09259F68" w14:textId="77777777" w:rsidR="00366B4B" w:rsidRDefault="00DF5E5C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Trolley aids are used to transport </w:t>
            </w:r>
            <w:r w:rsidR="00366B4B">
              <w:rPr>
                <w:rFonts w:ascii="Calibri" w:eastAsia="Times New Roman" w:hAnsi="Calibri" w:cs="Times New Roman"/>
              </w:rPr>
              <w:t>bagged waste, autoclave tins</w:t>
            </w:r>
            <w:r>
              <w:rPr>
                <w:rFonts w:ascii="Calibri" w:eastAsia="Times New Roman" w:hAnsi="Calibri" w:cs="Times New Roman"/>
              </w:rPr>
              <w:t xml:space="preserve"> etc.</w:t>
            </w:r>
          </w:p>
          <w:p w14:paraId="0361019F" w14:textId="77777777" w:rsidR="00AA5D51" w:rsidRDefault="00AA5D51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3B87E403" w14:textId="77777777" w:rsidR="00AA5D51" w:rsidRDefault="00AA5D51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Lab users place waste at waist-height in designated areas </w:t>
            </w:r>
            <w:r w:rsidR="00DF5E5C">
              <w:rPr>
                <w:rFonts w:ascii="Calibri" w:eastAsia="Times New Roman" w:hAnsi="Calibri" w:cs="Times New Roman"/>
              </w:rPr>
              <w:t xml:space="preserve">ready </w:t>
            </w:r>
            <w:r>
              <w:rPr>
                <w:rFonts w:ascii="Calibri" w:eastAsia="Times New Roman" w:hAnsi="Calibri" w:cs="Times New Roman"/>
              </w:rPr>
              <w:t>for collection</w:t>
            </w:r>
          </w:p>
          <w:p w14:paraId="67432A38" w14:textId="77777777" w:rsidR="00366B4B" w:rsidRDefault="00366B4B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16B78C19" w14:textId="1ACE2A3C" w:rsidR="00EE27DB" w:rsidRDefault="00366B4B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Trolleys are easily </w:t>
            </w:r>
            <w:r w:rsidR="00A34089" w:rsidRPr="00A34089">
              <w:rPr>
                <w:rFonts w:ascii="Calibri" w:eastAsia="Times New Roman" w:hAnsi="Calibri" w:cs="Times New Roman"/>
              </w:rPr>
              <w:t>man</w:t>
            </w:r>
            <w:r w:rsidR="00A34089">
              <w:rPr>
                <w:rFonts w:ascii="Calibri" w:eastAsia="Times New Roman" w:hAnsi="Calibri" w:cs="Times New Roman"/>
              </w:rPr>
              <w:t>o</w:t>
            </w:r>
            <w:r w:rsidR="00A34089" w:rsidRPr="00A34089">
              <w:rPr>
                <w:rFonts w:ascii="Calibri" w:eastAsia="Times New Roman" w:hAnsi="Calibri" w:cs="Times New Roman"/>
              </w:rPr>
              <w:t>euvrable</w:t>
            </w:r>
            <w:r w:rsidR="00E60011">
              <w:rPr>
                <w:rFonts w:ascii="Calibri" w:eastAsia="Times New Roman" w:hAnsi="Calibri" w:cs="Times New Roman"/>
              </w:rPr>
              <w:t>, suitable for outdoors use</w:t>
            </w:r>
            <w:r w:rsidR="001453D8">
              <w:rPr>
                <w:rFonts w:ascii="Calibri" w:eastAsia="Times New Roman" w:hAnsi="Calibri" w:cs="Times New Roman"/>
              </w:rPr>
              <w:t xml:space="preserve"> </w:t>
            </w:r>
            <w:r w:rsidR="00EE27DB">
              <w:rPr>
                <w:rFonts w:ascii="Calibri" w:eastAsia="Times New Roman" w:hAnsi="Calibri" w:cs="Times New Roman"/>
              </w:rPr>
              <w:t>and ideally height adjustable</w:t>
            </w:r>
          </w:p>
          <w:p w14:paraId="1A866830" w14:textId="77777777" w:rsidR="00EE27DB" w:rsidRDefault="00EE27DB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3157A965" w14:textId="77777777" w:rsidR="00366B4B" w:rsidRPr="001A2CC3" w:rsidRDefault="00EE27DB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Trolleys are </w:t>
            </w:r>
            <w:r w:rsidR="001453D8">
              <w:rPr>
                <w:rFonts w:ascii="Calibri" w:eastAsia="Times New Roman" w:hAnsi="Calibri" w:cs="Times New Roman"/>
              </w:rPr>
              <w:t>not over-loaded</w:t>
            </w:r>
            <w:r w:rsidR="00366B4B">
              <w:rPr>
                <w:rFonts w:ascii="Calibri" w:eastAsia="Times New Roman" w:hAnsi="Calibri" w:cs="Times New Roman"/>
              </w:rPr>
              <w:t xml:space="preserve"> 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0B0A44C3" w14:textId="77777777" w:rsidR="00CF010C" w:rsidRPr="001A2CC3" w:rsidRDefault="000A2828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Low</w:t>
            </w:r>
          </w:p>
        </w:tc>
        <w:tc>
          <w:tcPr>
            <w:tcW w:w="2985" w:type="dxa"/>
            <w:shd w:val="clear" w:color="auto" w:fill="auto"/>
          </w:tcPr>
          <w:p w14:paraId="23FCA1BE" w14:textId="77777777" w:rsidR="00CF010C" w:rsidRPr="001A2CC3" w:rsidRDefault="00CF010C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</w:rPr>
              <w:fldChar w:fldCharType="end"/>
            </w:r>
          </w:p>
        </w:tc>
        <w:tc>
          <w:tcPr>
            <w:tcW w:w="1722" w:type="dxa"/>
            <w:shd w:val="clear" w:color="auto" w:fill="auto"/>
          </w:tcPr>
          <w:p w14:paraId="2DD5B2A4" w14:textId="77777777" w:rsidR="00CF010C" w:rsidRPr="001A2CC3" w:rsidRDefault="00CF010C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</w:rPr>
              <w:fldChar w:fldCharType="end"/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A331564" w14:textId="77777777" w:rsidR="00CF010C" w:rsidRPr="006F523D" w:rsidRDefault="000A2828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99"/>
              </w:rPr>
            </w:pPr>
            <w:r>
              <w:rPr>
                <w:rFonts w:ascii="Calibri" w:eastAsia="Times New Roman" w:hAnsi="Calibri" w:cs="Times New Roman"/>
                <w:color w:val="000099"/>
              </w:rPr>
              <w:t>Low</w:t>
            </w:r>
          </w:p>
        </w:tc>
      </w:tr>
      <w:tr w:rsidR="00CF010C" w:rsidRPr="006F523D" w14:paraId="39C3AE4D" w14:textId="77777777" w:rsidTr="00CF010C">
        <w:trPr>
          <w:trHeight w:val="1020"/>
        </w:trPr>
        <w:tc>
          <w:tcPr>
            <w:tcW w:w="2302" w:type="dxa"/>
            <w:shd w:val="clear" w:color="auto" w:fill="auto"/>
          </w:tcPr>
          <w:p w14:paraId="6EA3C3E9" w14:textId="77777777" w:rsidR="00CF010C" w:rsidRPr="007763A9" w:rsidRDefault="007763A9" w:rsidP="00CF010C">
            <w:pPr>
              <w:rPr>
                <w:rFonts w:ascii="Calibri" w:hAnsi="Calibri"/>
                <w:b/>
                <w:bCs/>
                <w:u w:val="single"/>
              </w:rPr>
            </w:pPr>
            <w:r w:rsidRPr="007763A9">
              <w:rPr>
                <w:rFonts w:ascii="Calibri" w:hAnsi="Calibri"/>
                <w:b/>
                <w:bCs/>
                <w:u w:val="single"/>
              </w:rPr>
              <w:lastRenderedPageBreak/>
              <w:t>Sharps</w:t>
            </w:r>
          </w:p>
          <w:p w14:paraId="1B9FB317" w14:textId="77777777" w:rsidR="007763A9" w:rsidRPr="007763A9" w:rsidRDefault="007763A9" w:rsidP="00CF010C">
            <w:pPr>
              <w:rPr>
                <w:rFonts w:ascii="Calibri" w:hAnsi="Calibri"/>
                <w:bCs/>
                <w:color w:val="000099"/>
              </w:rPr>
            </w:pPr>
            <w:r w:rsidRPr="007763A9">
              <w:rPr>
                <w:rFonts w:ascii="Calibri" w:hAnsi="Calibri"/>
                <w:bCs/>
              </w:rPr>
              <w:t>Cuts, puncture wounds</w:t>
            </w:r>
          </w:p>
        </w:tc>
        <w:tc>
          <w:tcPr>
            <w:tcW w:w="1418" w:type="dxa"/>
          </w:tcPr>
          <w:p w14:paraId="58A62D21" w14:textId="77777777" w:rsidR="00CF010C" w:rsidRPr="001A2CC3" w:rsidRDefault="003854AA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Staff, students, visitors</w:t>
            </w:r>
          </w:p>
        </w:tc>
        <w:tc>
          <w:tcPr>
            <w:tcW w:w="3402" w:type="dxa"/>
            <w:shd w:val="clear" w:color="auto" w:fill="auto"/>
          </w:tcPr>
          <w:p w14:paraId="7A1E3888" w14:textId="77777777" w:rsidR="00CF010C" w:rsidRDefault="001C114F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Sharps are ONLY  placed in sharps bins </w:t>
            </w:r>
          </w:p>
          <w:p w14:paraId="746BA8AC" w14:textId="77777777" w:rsidR="001C114F" w:rsidRDefault="001C114F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6132C4A5" w14:textId="77777777" w:rsidR="001C114F" w:rsidRDefault="001C114F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Sharps bins are</w:t>
            </w:r>
            <w:r w:rsidR="007077FC">
              <w:rPr>
                <w:rFonts w:ascii="Calibri" w:eastAsia="Times New Roman" w:hAnsi="Calibri" w:cs="Times New Roman"/>
              </w:rPr>
              <w:t xml:space="preserve"> sealed/</w:t>
            </w:r>
            <w:r>
              <w:rPr>
                <w:rFonts w:ascii="Calibri" w:eastAsia="Times New Roman" w:hAnsi="Calibri" w:cs="Times New Roman"/>
              </w:rPr>
              <w:t xml:space="preserve"> locked into place prior to collection</w:t>
            </w:r>
          </w:p>
          <w:p w14:paraId="73AED903" w14:textId="77777777" w:rsidR="00F820FE" w:rsidRDefault="00F820FE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15C83796" w14:textId="77777777" w:rsidR="00F820FE" w:rsidRPr="001A2CC3" w:rsidRDefault="00F820FE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Broken glassware is kept separate from other waste</w:t>
            </w:r>
            <w:r w:rsidR="007077FC">
              <w:rPr>
                <w:rFonts w:ascii="Calibri" w:eastAsia="Times New Roman" w:hAnsi="Calibri" w:cs="Times New Roman"/>
              </w:rPr>
              <w:t xml:space="preserve"> in a suitable robust container</w:t>
            </w:r>
            <w:r>
              <w:rPr>
                <w:rFonts w:ascii="Calibri" w:eastAsia="Times New Roman" w:hAnsi="Calibri" w:cs="Times New Roman"/>
              </w:rPr>
              <w:t xml:space="preserve"> and support staff informed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3D0933C2" w14:textId="77777777" w:rsidR="00CF010C" w:rsidRPr="001A2CC3" w:rsidRDefault="000A2828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Low</w:t>
            </w:r>
          </w:p>
        </w:tc>
        <w:tc>
          <w:tcPr>
            <w:tcW w:w="2985" w:type="dxa"/>
            <w:shd w:val="clear" w:color="auto" w:fill="auto"/>
          </w:tcPr>
          <w:p w14:paraId="25137125" w14:textId="77777777" w:rsidR="00CF010C" w:rsidRPr="001A2CC3" w:rsidRDefault="00CF010C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</w:rPr>
              <w:fldChar w:fldCharType="end"/>
            </w:r>
          </w:p>
        </w:tc>
        <w:tc>
          <w:tcPr>
            <w:tcW w:w="1722" w:type="dxa"/>
            <w:shd w:val="clear" w:color="auto" w:fill="auto"/>
          </w:tcPr>
          <w:p w14:paraId="75E85FD8" w14:textId="77777777" w:rsidR="00CF010C" w:rsidRPr="001A2CC3" w:rsidRDefault="00CF010C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</w:rPr>
              <w:fldChar w:fldCharType="end"/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6EB1E5A4" w14:textId="77777777" w:rsidR="00CF010C" w:rsidRPr="006F523D" w:rsidRDefault="000A2828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99"/>
              </w:rPr>
            </w:pPr>
            <w:r>
              <w:rPr>
                <w:rFonts w:ascii="Calibri" w:eastAsia="Times New Roman" w:hAnsi="Calibri" w:cs="Times New Roman"/>
              </w:rPr>
              <w:t>Low</w:t>
            </w:r>
          </w:p>
        </w:tc>
      </w:tr>
      <w:tr w:rsidR="00CF010C" w:rsidRPr="006F523D" w14:paraId="5C7E8FE3" w14:textId="77777777" w:rsidTr="00CF010C">
        <w:trPr>
          <w:trHeight w:val="1020"/>
        </w:trPr>
        <w:tc>
          <w:tcPr>
            <w:tcW w:w="2302" w:type="dxa"/>
            <w:shd w:val="clear" w:color="auto" w:fill="auto"/>
          </w:tcPr>
          <w:p w14:paraId="2302A534" w14:textId="77777777" w:rsidR="00CF010C" w:rsidRPr="003854AA" w:rsidRDefault="007763A9" w:rsidP="00CF010C">
            <w:pPr>
              <w:rPr>
                <w:rFonts w:ascii="Calibri" w:hAnsi="Calibri"/>
                <w:b/>
                <w:bCs/>
                <w:u w:val="single"/>
              </w:rPr>
            </w:pPr>
            <w:r w:rsidRPr="003854AA">
              <w:rPr>
                <w:rFonts w:ascii="Calibri" w:hAnsi="Calibri"/>
                <w:b/>
                <w:bCs/>
                <w:u w:val="single"/>
              </w:rPr>
              <w:t>S</w:t>
            </w:r>
            <w:r w:rsidR="003854AA" w:rsidRPr="003854AA">
              <w:rPr>
                <w:rFonts w:ascii="Calibri" w:hAnsi="Calibri"/>
                <w:b/>
                <w:bCs/>
                <w:u w:val="single"/>
              </w:rPr>
              <w:t>pills</w:t>
            </w:r>
          </w:p>
          <w:p w14:paraId="37887E94" w14:textId="77777777" w:rsidR="003854AA" w:rsidRPr="003854AA" w:rsidRDefault="003854AA" w:rsidP="00CF010C">
            <w:pPr>
              <w:rPr>
                <w:rFonts w:ascii="Calibri" w:hAnsi="Calibri"/>
                <w:bCs/>
                <w:color w:val="000099"/>
              </w:rPr>
            </w:pPr>
            <w:r w:rsidRPr="003854AA">
              <w:rPr>
                <w:rFonts w:ascii="Calibri" w:hAnsi="Calibri"/>
                <w:bCs/>
              </w:rPr>
              <w:t>Slips, trips, falls</w:t>
            </w:r>
            <w:r w:rsidR="004D2665">
              <w:rPr>
                <w:rFonts w:ascii="Calibri" w:hAnsi="Calibri"/>
                <w:bCs/>
              </w:rPr>
              <w:t>, sample exposure</w:t>
            </w:r>
          </w:p>
        </w:tc>
        <w:tc>
          <w:tcPr>
            <w:tcW w:w="1418" w:type="dxa"/>
          </w:tcPr>
          <w:p w14:paraId="0A6CC092" w14:textId="77777777" w:rsidR="00CF010C" w:rsidRPr="001A2CC3" w:rsidRDefault="003854AA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Staff, students, visitors</w:t>
            </w:r>
          </w:p>
        </w:tc>
        <w:tc>
          <w:tcPr>
            <w:tcW w:w="3402" w:type="dxa"/>
            <w:shd w:val="clear" w:color="auto" w:fill="auto"/>
          </w:tcPr>
          <w:p w14:paraId="09245B7D" w14:textId="77777777" w:rsidR="00CF010C" w:rsidRDefault="00EB01B0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Collection trolleys are not over-loaded. </w:t>
            </w:r>
          </w:p>
          <w:p w14:paraId="52D67199" w14:textId="77777777" w:rsidR="00EB01B0" w:rsidRDefault="00EB01B0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07D0D45A" w14:textId="77777777" w:rsidR="00EB01B0" w:rsidRDefault="00EB01B0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Bagged waste is not over-filled </w:t>
            </w:r>
          </w:p>
          <w:p w14:paraId="716F2508" w14:textId="77777777" w:rsidR="00EB01B0" w:rsidRDefault="00EB01B0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4FECA7C8" w14:textId="77777777" w:rsidR="00EB01B0" w:rsidRDefault="00EB01B0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Bags are checked for splits prior to use</w:t>
            </w:r>
          </w:p>
          <w:p w14:paraId="44ED7182" w14:textId="77777777" w:rsidR="00EB01B0" w:rsidRDefault="00EB01B0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64285780" w14:textId="77777777" w:rsidR="00EB01B0" w:rsidRDefault="00EB01B0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Autoclave tins are not over-filled and lid is flush to the bottom of the tin</w:t>
            </w:r>
          </w:p>
          <w:p w14:paraId="7AB1AA14" w14:textId="77777777" w:rsidR="00F820FE" w:rsidRDefault="00F820FE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0CD6C6A4" w14:textId="77777777" w:rsidR="00F820FE" w:rsidRDefault="00F820FE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Waste bottles/out-of-date chemicals are transported to waste collection points using</w:t>
            </w:r>
            <w:r w:rsidR="007077FC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="007077FC">
              <w:rPr>
                <w:rFonts w:ascii="Calibri" w:eastAsia="Times New Roman" w:hAnsi="Calibri" w:cs="Times New Roman"/>
              </w:rPr>
              <w:t>safepaks</w:t>
            </w:r>
            <w:proofErr w:type="spellEnd"/>
            <w:r w:rsidR="007077FC">
              <w:rPr>
                <w:rFonts w:ascii="Calibri" w:eastAsia="Times New Roman" w:hAnsi="Calibri" w:cs="Times New Roman"/>
              </w:rPr>
              <w:t xml:space="preserve">, </w:t>
            </w:r>
            <w:r>
              <w:rPr>
                <w:rFonts w:ascii="Calibri" w:eastAsia="Times New Roman" w:hAnsi="Calibri" w:cs="Times New Roman"/>
              </w:rPr>
              <w:t xml:space="preserve"> Wi</w:t>
            </w:r>
            <w:r w:rsidR="002155CB">
              <w:rPr>
                <w:rFonts w:ascii="Calibri" w:eastAsia="Times New Roman" w:hAnsi="Calibri" w:cs="Times New Roman"/>
              </w:rPr>
              <w:t>nchester carriers or similar</w:t>
            </w:r>
          </w:p>
          <w:p w14:paraId="268F4158" w14:textId="77777777" w:rsidR="00DF5E5C" w:rsidRDefault="00DF5E5C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29E2DC70" w14:textId="1DD594FF" w:rsidR="00E60011" w:rsidRDefault="00E60011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Suitable in-date spills kits are readily available</w:t>
            </w:r>
          </w:p>
          <w:p w14:paraId="25C1B3F5" w14:textId="1C792D35" w:rsidR="00E60011" w:rsidRDefault="00E60011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4096C87A" w14:textId="15A60CD7" w:rsidR="00E60011" w:rsidRDefault="00E60011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 xml:space="preserve">Trained personnel </w:t>
            </w:r>
            <w:r w:rsidR="00DF5E5C">
              <w:rPr>
                <w:rFonts w:ascii="Calibri" w:eastAsia="Times New Roman" w:hAnsi="Calibri" w:cs="Times New Roman"/>
              </w:rPr>
              <w:t xml:space="preserve">clean up </w:t>
            </w:r>
            <w:r>
              <w:rPr>
                <w:rFonts w:ascii="Calibri" w:eastAsia="Times New Roman" w:hAnsi="Calibri" w:cs="Times New Roman"/>
              </w:rPr>
              <w:t xml:space="preserve">spills </w:t>
            </w:r>
            <w:r w:rsidR="00DF5E5C">
              <w:rPr>
                <w:rFonts w:ascii="Calibri" w:eastAsia="Times New Roman" w:hAnsi="Calibri" w:cs="Times New Roman"/>
              </w:rPr>
              <w:t>immediately</w:t>
            </w:r>
          </w:p>
          <w:p w14:paraId="60CA968C" w14:textId="4E52265E" w:rsidR="00DF5E5C" w:rsidRPr="001A2CC3" w:rsidRDefault="00DF5E5C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56FE60EF" w14:textId="77777777" w:rsidR="00CF010C" w:rsidRPr="001A2CC3" w:rsidRDefault="000A2828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Low</w:t>
            </w:r>
          </w:p>
        </w:tc>
        <w:tc>
          <w:tcPr>
            <w:tcW w:w="2985" w:type="dxa"/>
            <w:shd w:val="clear" w:color="auto" w:fill="auto"/>
          </w:tcPr>
          <w:p w14:paraId="77D99620" w14:textId="77777777" w:rsidR="00CF010C" w:rsidRPr="001A2CC3" w:rsidRDefault="00CF010C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</w:rPr>
              <w:fldChar w:fldCharType="end"/>
            </w:r>
          </w:p>
        </w:tc>
        <w:tc>
          <w:tcPr>
            <w:tcW w:w="1722" w:type="dxa"/>
            <w:shd w:val="clear" w:color="auto" w:fill="auto"/>
          </w:tcPr>
          <w:p w14:paraId="716139A4" w14:textId="77777777" w:rsidR="00CF010C" w:rsidRPr="001A2CC3" w:rsidRDefault="00CF010C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</w:rPr>
              <w:fldChar w:fldCharType="end"/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9ED37B3" w14:textId="77777777" w:rsidR="00CF010C" w:rsidRPr="006F523D" w:rsidRDefault="000A2828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99"/>
              </w:rPr>
            </w:pPr>
            <w:r>
              <w:rPr>
                <w:rFonts w:ascii="Calibri" w:eastAsia="Times New Roman" w:hAnsi="Calibri" w:cs="Times New Roman"/>
              </w:rPr>
              <w:t>Low</w:t>
            </w:r>
          </w:p>
        </w:tc>
      </w:tr>
    </w:tbl>
    <w:p w14:paraId="362A2498" w14:textId="77777777" w:rsidR="00DF5E5C" w:rsidRDefault="00DF5E5C" w:rsidP="00C04697">
      <w:pPr>
        <w:rPr>
          <w:b/>
          <w:color w:val="000000" w:themeColor="text1"/>
          <w:u w:val="single"/>
        </w:rPr>
      </w:pPr>
    </w:p>
    <w:p w14:paraId="09CAAAA5" w14:textId="77777777" w:rsidR="00C04697" w:rsidRPr="00307801" w:rsidRDefault="00C04697" w:rsidP="00C04697">
      <w:pPr>
        <w:rPr>
          <w:b/>
          <w:color w:val="000000" w:themeColor="text1"/>
          <w:u w:val="single"/>
        </w:rPr>
      </w:pPr>
      <w:r w:rsidRPr="00307801">
        <w:rPr>
          <w:b/>
          <w:color w:val="000000" w:themeColor="text1"/>
          <w:u w:val="single"/>
        </w:rPr>
        <w:t>Work should not be carried out until the assessment is completed and all required control measures are in place.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3"/>
        <w:gridCol w:w="1134"/>
      </w:tblGrid>
      <w:tr w:rsidR="003D0144" w:rsidRPr="00EE0AB1" w14:paraId="0983F0B6" w14:textId="77777777" w:rsidTr="00267D13">
        <w:trPr>
          <w:trHeight w:val="284"/>
        </w:trPr>
        <w:tc>
          <w:tcPr>
            <w:tcW w:w="2523" w:type="dxa"/>
            <w:vMerge w:val="restart"/>
          </w:tcPr>
          <w:p w14:paraId="3F014419" w14:textId="77777777" w:rsidR="003D0144" w:rsidRPr="00267D13" w:rsidRDefault="003D0144" w:rsidP="00307801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</w:rPr>
            </w:pPr>
            <w:r w:rsidRPr="00267D13">
              <w:rPr>
                <w:rFonts w:eastAsia="Times New Roman" w:cs="Arial"/>
                <w:b/>
                <w:bCs/>
                <w:szCs w:val="20"/>
              </w:rPr>
              <w:t xml:space="preserve">Overall </w:t>
            </w:r>
            <w:r w:rsidR="00307801" w:rsidRPr="00267D13">
              <w:rPr>
                <w:rFonts w:eastAsia="Times New Roman" w:cs="Arial"/>
                <w:b/>
                <w:bCs/>
                <w:szCs w:val="20"/>
              </w:rPr>
              <w:t xml:space="preserve">Final </w:t>
            </w:r>
            <w:r w:rsidRPr="00267D13">
              <w:rPr>
                <w:rFonts w:eastAsia="Times New Roman" w:cs="Arial"/>
                <w:b/>
                <w:bCs/>
                <w:szCs w:val="20"/>
              </w:rPr>
              <w:t xml:space="preserve">Risk Rating </w:t>
            </w:r>
            <w:r w:rsidRPr="00267D13">
              <w:rPr>
                <w:rFonts w:eastAsia="Times New Roman" w:cs="Arial"/>
                <w:bCs/>
                <w:szCs w:val="20"/>
              </w:rPr>
              <w:t xml:space="preserve">(Highest level </w:t>
            </w:r>
            <w:r w:rsidR="00307801" w:rsidRPr="00267D13">
              <w:rPr>
                <w:rFonts w:eastAsia="Times New Roman" w:cs="Arial"/>
                <w:bCs/>
                <w:szCs w:val="20"/>
              </w:rPr>
              <w:t>in final column above)</w:t>
            </w:r>
          </w:p>
        </w:tc>
        <w:tc>
          <w:tcPr>
            <w:tcW w:w="1134" w:type="dxa"/>
            <w:vMerge w:val="restart"/>
            <w:vAlign w:val="center"/>
          </w:tcPr>
          <w:p w14:paraId="2E9E49DA" w14:textId="77777777" w:rsidR="003D0144" w:rsidRPr="00EE0AB1" w:rsidRDefault="000A2828" w:rsidP="00267D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  <w:t>Low</w:t>
            </w:r>
          </w:p>
        </w:tc>
      </w:tr>
      <w:tr w:rsidR="003D0144" w:rsidRPr="00EE0AB1" w14:paraId="0441913F" w14:textId="77777777" w:rsidTr="00CF010C">
        <w:trPr>
          <w:trHeight w:val="284"/>
        </w:trPr>
        <w:tc>
          <w:tcPr>
            <w:tcW w:w="2523" w:type="dxa"/>
            <w:vMerge/>
          </w:tcPr>
          <w:p w14:paraId="25B638A8" w14:textId="77777777" w:rsidR="003D0144" w:rsidRPr="00EE0AB1" w:rsidRDefault="003D0144" w:rsidP="00CF0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AA843E5" w14:textId="77777777" w:rsidR="003D0144" w:rsidRPr="00EE0AB1" w:rsidRDefault="003D0144" w:rsidP="00CF0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</w:pPr>
          </w:p>
        </w:tc>
      </w:tr>
    </w:tbl>
    <w:p w14:paraId="626DC453" w14:textId="77777777" w:rsidR="003D0144" w:rsidRDefault="003D0144" w:rsidP="00C0469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4536"/>
        <w:gridCol w:w="992"/>
        <w:gridCol w:w="1134"/>
        <w:gridCol w:w="5844"/>
      </w:tblGrid>
      <w:tr w:rsidR="00C04697" w14:paraId="4C66CC5D" w14:textId="77777777" w:rsidTr="00CF010C">
        <w:tc>
          <w:tcPr>
            <w:tcW w:w="6204" w:type="dxa"/>
            <w:gridSpan w:val="2"/>
            <w:tcBorders>
              <w:bottom w:val="single" w:sz="4" w:space="0" w:color="auto"/>
            </w:tcBorders>
          </w:tcPr>
          <w:p w14:paraId="281184F6" w14:textId="77777777" w:rsidR="00C04697" w:rsidRDefault="00151909" w:rsidP="00CF010C">
            <w:pPr>
              <w:rPr>
                <w:b/>
              </w:rPr>
            </w:pPr>
            <w:r w:rsidRPr="00151909">
              <w:rPr>
                <w:b/>
              </w:rPr>
              <w:t>Additional Comments from Risk Assessor</w:t>
            </w:r>
          </w:p>
          <w:p w14:paraId="43269EEB" w14:textId="77777777" w:rsidR="00151909" w:rsidRPr="00151909" w:rsidRDefault="00151909" w:rsidP="00CF010C">
            <w:r>
              <w:t>(e.g. funding or practical implications)</w:t>
            </w:r>
          </w:p>
          <w:p w14:paraId="3BAB7723" w14:textId="77777777" w:rsidR="00C04697" w:rsidRDefault="00C04697" w:rsidP="00CF010C"/>
          <w:p w14:paraId="3C06446B" w14:textId="77777777" w:rsidR="00C04697" w:rsidRDefault="00C04697" w:rsidP="00CF010C"/>
        </w:tc>
        <w:tc>
          <w:tcPr>
            <w:tcW w:w="7970" w:type="dxa"/>
            <w:gridSpan w:val="3"/>
            <w:tcBorders>
              <w:bottom w:val="single" w:sz="4" w:space="0" w:color="auto"/>
            </w:tcBorders>
          </w:tcPr>
          <w:p w14:paraId="577B9A61" w14:textId="77777777" w:rsidR="00C04697" w:rsidRDefault="00267D13" w:rsidP="00CF010C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  <w:p w14:paraId="3BDE6F74" w14:textId="77777777" w:rsidR="00C04697" w:rsidRDefault="00C04697" w:rsidP="00CF010C"/>
          <w:p w14:paraId="5F66846A" w14:textId="77777777" w:rsidR="00C04697" w:rsidRDefault="00C04697" w:rsidP="00CF010C"/>
          <w:p w14:paraId="7AF2B716" w14:textId="77777777" w:rsidR="00C04697" w:rsidRDefault="00C04697" w:rsidP="00CF010C"/>
        </w:tc>
      </w:tr>
      <w:tr w:rsidR="00C04697" w14:paraId="2C571ED7" w14:textId="77777777" w:rsidTr="00CF010C">
        <w:tc>
          <w:tcPr>
            <w:tcW w:w="6204" w:type="dxa"/>
            <w:gridSpan w:val="2"/>
            <w:tcBorders>
              <w:left w:val="nil"/>
              <w:right w:val="nil"/>
            </w:tcBorders>
          </w:tcPr>
          <w:p w14:paraId="1EBAF1EA" w14:textId="77777777" w:rsidR="00C04697" w:rsidRDefault="00C04697" w:rsidP="00CF010C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DF6797" w14:textId="77777777" w:rsidR="00C04697" w:rsidRDefault="00C04697" w:rsidP="00CF010C"/>
        </w:tc>
        <w:tc>
          <w:tcPr>
            <w:tcW w:w="1134" w:type="dxa"/>
            <w:tcBorders>
              <w:left w:val="nil"/>
              <w:right w:val="nil"/>
            </w:tcBorders>
          </w:tcPr>
          <w:p w14:paraId="0995CD92" w14:textId="77777777" w:rsidR="00C04697" w:rsidRDefault="00C04697" w:rsidP="00CF010C"/>
        </w:tc>
        <w:tc>
          <w:tcPr>
            <w:tcW w:w="5844" w:type="dxa"/>
            <w:tcBorders>
              <w:left w:val="nil"/>
              <w:right w:val="nil"/>
            </w:tcBorders>
          </w:tcPr>
          <w:p w14:paraId="52FC18FA" w14:textId="77777777" w:rsidR="00C04697" w:rsidRDefault="00C04697" w:rsidP="00CF010C"/>
        </w:tc>
      </w:tr>
      <w:tr w:rsidR="00C04697" w14:paraId="33275E78" w14:textId="77777777" w:rsidTr="00267D13">
        <w:trPr>
          <w:trHeight w:val="606"/>
        </w:trPr>
        <w:tc>
          <w:tcPr>
            <w:tcW w:w="1668" w:type="dxa"/>
            <w:vAlign w:val="center"/>
          </w:tcPr>
          <w:p w14:paraId="2546E6CA" w14:textId="77777777" w:rsidR="00C04697" w:rsidRDefault="00C04697" w:rsidP="00CF010C">
            <w:pPr>
              <w:jc w:val="right"/>
            </w:pPr>
            <w:r>
              <w:t>Approved By</w:t>
            </w:r>
          </w:p>
        </w:tc>
        <w:tc>
          <w:tcPr>
            <w:tcW w:w="4536" w:type="dxa"/>
            <w:vAlign w:val="center"/>
          </w:tcPr>
          <w:p w14:paraId="2C108E34" w14:textId="0510B8BE" w:rsidR="00C04697" w:rsidRDefault="00620E62" w:rsidP="00267D13">
            <w:r>
              <w:t>&lt;name of peer, supervisor or line manager&gt;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22C2AEC" w14:textId="77777777" w:rsidR="00C04697" w:rsidRDefault="00C04697" w:rsidP="00CF010C"/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37764E5" w14:textId="77777777" w:rsidR="00C04697" w:rsidRDefault="00C04697" w:rsidP="00CF010C">
            <w:pPr>
              <w:jc w:val="right"/>
            </w:pPr>
            <w:r>
              <w:t>Position</w:t>
            </w:r>
          </w:p>
        </w:tc>
        <w:tc>
          <w:tcPr>
            <w:tcW w:w="5844" w:type="dxa"/>
            <w:tcBorders>
              <w:bottom w:val="single" w:sz="4" w:space="0" w:color="auto"/>
            </w:tcBorders>
            <w:vAlign w:val="center"/>
          </w:tcPr>
          <w:p w14:paraId="566671C4" w14:textId="29402A7C" w:rsidR="00C04697" w:rsidRDefault="00C04697" w:rsidP="00267D13"/>
        </w:tc>
      </w:tr>
      <w:tr w:rsidR="00C04697" w14:paraId="77B8619E" w14:textId="77777777" w:rsidTr="00267D13">
        <w:trPr>
          <w:trHeight w:val="558"/>
        </w:trPr>
        <w:tc>
          <w:tcPr>
            <w:tcW w:w="1668" w:type="dxa"/>
            <w:vAlign w:val="center"/>
          </w:tcPr>
          <w:p w14:paraId="085FFB83" w14:textId="77777777" w:rsidR="00C04697" w:rsidRDefault="00C04697" w:rsidP="00CF010C">
            <w:pPr>
              <w:jc w:val="right"/>
            </w:pPr>
            <w:r>
              <w:t>Date</w:t>
            </w:r>
          </w:p>
        </w:tc>
        <w:tc>
          <w:tcPr>
            <w:tcW w:w="4536" w:type="dxa"/>
            <w:vAlign w:val="center"/>
          </w:tcPr>
          <w:p w14:paraId="654082DD" w14:textId="77777777" w:rsidR="00C04697" w:rsidRDefault="00267D13" w:rsidP="00267D13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76E953EA" w14:textId="77777777" w:rsidR="00C04697" w:rsidRDefault="00C04697" w:rsidP="00CF010C"/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0452CF8" w14:textId="77777777" w:rsidR="00C04697" w:rsidRDefault="00C04697" w:rsidP="00CF010C"/>
        </w:tc>
        <w:tc>
          <w:tcPr>
            <w:tcW w:w="5844" w:type="dxa"/>
            <w:tcBorders>
              <w:left w:val="nil"/>
              <w:bottom w:val="nil"/>
              <w:right w:val="nil"/>
            </w:tcBorders>
          </w:tcPr>
          <w:p w14:paraId="28DB14C4" w14:textId="77777777" w:rsidR="00C04697" w:rsidRDefault="00C04697" w:rsidP="00CF010C"/>
        </w:tc>
      </w:tr>
    </w:tbl>
    <w:p w14:paraId="63897587" w14:textId="577247A2" w:rsidR="00016922" w:rsidRDefault="00C04697" w:rsidP="00C04697">
      <w:r w:rsidRPr="00A92CC6">
        <w:t>Please print a copy, sign it and keep for your records</w:t>
      </w:r>
    </w:p>
    <w:p w14:paraId="1509A2AE" w14:textId="77777777" w:rsidR="00D066B9" w:rsidRDefault="00D066B9" w:rsidP="00C04697"/>
    <w:p w14:paraId="2E9FDC46" w14:textId="77777777" w:rsidR="00287A14" w:rsidRDefault="00287A14" w:rsidP="00287A14"/>
    <w:p w14:paraId="3FF76CEC" w14:textId="77777777" w:rsidR="00287A14" w:rsidRDefault="00287A14" w:rsidP="00287A14">
      <w:pPr>
        <w:rPr>
          <w:b/>
          <w:bCs/>
        </w:rPr>
      </w:pPr>
    </w:p>
    <w:p w14:paraId="1918FF60" w14:textId="77777777" w:rsidR="00287A14" w:rsidRDefault="00287A14" w:rsidP="00287A14">
      <w:pPr>
        <w:rPr>
          <w:b/>
          <w:bCs/>
        </w:rPr>
      </w:pPr>
    </w:p>
    <w:p w14:paraId="45D22D64" w14:textId="121A6172" w:rsidR="00287A14" w:rsidRPr="007A1A44" w:rsidRDefault="00287A14" w:rsidP="00287A14">
      <w:pPr>
        <w:rPr>
          <w:b/>
          <w:bCs/>
        </w:rPr>
      </w:pPr>
      <w:r w:rsidRPr="007A1A44">
        <w:rPr>
          <w:b/>
          <w:bCs/>
        </w:rPr>
        <w:lastRenderedPageBreak/>
        <w:t>Document history: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2268"/>
        <w:gridCol w:w="1843"/>
        <w:gridCol w:w="8647"/>
      </w:tblGrid>
      <w:tr w:rsidR="00287A14" w:rsidRPr="003C7D30" w14:paraId="13AC9735" w14:textId="77777777" w:rsidTr="00672A73">
        <w:trPr>
          <w:trHeight w:val="276"/>
        </w:trPr>
        <w:tc>
          <w:tcPr>
            <w:tcW w:w="1696" w:type="dxa"/>
          </w:tcPr>
          <w:p w14:paraId="2B242581" w14:textId="77777777" w:rsidR="00287A14" w:rsidRPr="003C7D30" w:rsidRDefault="00287A14" w:rsidP="00672A73">
            <w:pPr>
              <w:jc w:val="center"/>
              <w:rPr>
                <w:rFonts w:cstheme="minorHAnsi"/>
                <w:b/>
                <w:bCs/>
              </w:rPr>
            </w:pPr>
            <w:r w:rsidRPr="003C7D30">
              <w:rPr>
                <w:rFonts w:cstheme="minorHAnsi"/>
                <w:b/>
                <w:bCs/>
              </w:rPr>
              <w:t>Version</w:t>
            </w:r>
          </w:p>
        </w:tc>
        <w:tc>
          <w:tcPr>
            <w:tcW w:w="2268" w:type="dxa"/>
          </w:tcPr>
          <w:p w14:paraId="24BF86FA" w14:textId="77777777" w:rsidR="00287A14" w:rsidRPr="003C7D30" w:rsidRDefault="00287A14" w:rsidP="00672A73">
            <w:pPr>
              <w:jc w:val="center"/>
              <w:rPr>
                <w:rFonts w:cstheme="minorHAnsi"/>
                <w:b/>
                <w:bCs/>
              </w:rPr>
            </w:pPr>
            <w:r w:rsidRPr="003C7D30">
              <w:rPr>
                <w:rFonts w:cstheme="minorHAnsi"/>
                <w:b/>
                <w:bCs/>
              </w:rPr>
              <w:t>Date</w:t>
            </w:r>
          </w:p>
        </w:tc>
        <w:tc>
          <w:tcPr>
            <w:tcW w:w="1843" w:type="dxa"/>
          </w:tcPr>
          <w:p w14:paraId="62A9F8BD" w14:textId="77777777" w:rsidR="00287A14" w:rsidRPr="003C7D30" w:rsidRDefault="00287A14" w:rsidP="00672A73">
            <w:pPr>
              <w:jc w:val="center"/>
              <w:rPr>
                <w:rFonts w:cstheme="minorHAnsi"/>
                <w:b/>
                <w:bCs/>
              </w:rPr>
            </w:pPr>
            <w:r w:rsidRPr="003C7D30">
              <w:rPr>
                <w:rFonts w:cstheme="minorHAnsi"/>
                <w:b/>
                <w:bCs/>
              </w:rPr>
              <w:t>Reviewer</w:t>
            </w:r>
          </w:p>
        </w:tc>
        <w:tc>
          <w:tcPr>
            <w:tcW w:w="8647" w:type="dxa"/>
          </w:tcPr>
          <w:p w14:paraId="2DB85549" w14:textId="77777777" w:rsidR="00287A14" w:rsidRPr="003C7D30" w:rsidRDefault="00287A14" w:rsidP="00672A73">
            <w:pPr>
              <w:jc w:val="center"/>
              <w:rPr>
                <w:rFonts w:cstheme="minorHAnsi"/>
                <w:b/>
                <w:bCs/>
              </w:rPr>
            </w:pPr>
            <w:r w:rsidRPr="003C7D30">
              <w:rPr>
                <w:rFonts w:cstheme="minorHAnsi"/>
                <w:b/>
                <w:bCs/>
              </w:rPr>
              <w:t>Comments/Changes Made</w:t>
            </w:r>
          </w:p>
        </w:tc>
      </w:tr>
      <w:tr w:rsidR="00287A14" w:rsidRPr="003C7D30" w14:paraId="2321DB59" w14:textId="77777777" w:rsidTr="00672A73">
        <w:trPr>
          <w:trHeight w:val="276"/>
        </w:trPr>
        <w:tc>
          <w:tcPr>
            <w:tcW w:w="1696" w:type="dxa"/>
          </w:tcPr>
          <w:p w14:paraId="5F317CE1" w14:textId="77777777" w:rsidR="00287A14" w:rsidRPr="003C7D30" w:rsidRDefault="00287A14" w:rsidP="00672A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V1.0</w:t>
            </w:r>
          </w:p>
        </w:tc>
        <w:tc>
          <w:tcPr>
            <w:tcW w:w="2268" w:type="dxa"/>
          </w:tcPr>
          <w:p w14:paraId="0890BF86" w14:textId="77777777" w:rsidR="00287A14" w:rsidRDefault="00287A14" w:rsidP="00672A73">
            <w:pPr>
              <w:jc w:val="center"/>
            </w:pPr>
            <w:r>
              <w:t>December 2017</w:t>
            </w:r>
          </w:p>
        </w:tc>
        <w:tc>
          <w:tcPr>
            <w:tcW w:w="1843" w:type="dxa"/>
          </w:tcPr>
          <w:p w14:paraId="34102DDB" w14:textId="77777777" w:rsidR="00287A14" w:rsidRDefault="00287A14" w:rsidP="00672A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Ian Graham</w:t>
            </w:r>
          </w:p>
        </w:tc>
        <w:tc>
          <w:tcPr>
            <w:tcW w:w="8647" w:type="dxa"/>
          </w:tcPr>
          <w:p w14:paraId="6BBBEA8C" w14:textId="77777777" w:rsidR="00287A14" w:rsidRPr="003C7D30" w:rsidRDefault="00287A14" w:rsidP="00672A73">
            <w:pPr>
              <w:rPr>
                <w:rFonts w:cstheme="minorHAnsi"/>
              </w:rPr>
            </w:pPr>
            <w:r>
              <w:rPr>
                <w:rFonts w:cstheme="minorHAnsi"/>
              </w:rPr>
              <w:t>New version</w:t>
            </w:r>
          </w:p>
        </w:tc>
      </w:tr>
      <w:tr w:rsidR="00287A14" w:rsidRPr="003C7D30" w14:paraId="2D6A384A" w14:textId="77777777" w:rsidTr="00672A73">
        <w:trPr>
          <w:trHeight w:val="276"/>
        </w:trPr>
        <w:tc>
          <w:tcPr>
            <w:tcW w:w="1696" w:type="dxa"/>
          </w:tcPr>
          <w:p w14:paraId="64E89AC1" w14:textId="77777777" w:rsidR="00287A14" w:rsidRPr="003C7D30" w:rsidRDefault="00287A14" w:rsidP="00672A73">
            <w:pPr>
              <w:jc w:val="center"/>
              <w:rPr>
                <w:rFonts w:cstheme="minorHAnsi"/>
              </w:rPr>
            </w:pPr>
            <w:r w:rsidRPr="003C7D30">
              <w:rPr>
                <w:rFonts w:cstheme="minorHAnsi"/>
              </w:rPr>
              <w:t>V</w:t>
            </w:r>
            <w:r>
              <w:rPr>
                <w:rFonts w:cstheme="minorHAnsi"/>
              </w:rPr>
              <w:t>2</w:t>
            </w:r>
            <w:r w:rsidRPr="003C7D30">
              <w:rPr>
                <w:rFonts w:cstheme="minorHAnsi"/>
              </w:rPr>
              <w:t>.0</w:t>
            </w:r>
          </w:p>
        </w:tc>
        <w:tc>
          <w:tcPr>
            <w:tcW w:w="2268" w:type="dxa"/>
          </w:tcPr>
          <w:p w14:paraId="4A85CB82" w14:textId="77777777" w:rsidR="00287A14" w:rsidRPr="003C7D30" w:rsidRDefault="00287A14" w:rsidP="00672A73">
            <w:pPr>
              <w:jc w:val="center"/>
              <w:rPr>
                <w:rFonts w:cstheme="minorHAnsi"/>
              </w:rPr>
            </w:pPr>
            <w:r>
              <w:t>16/08/2019</w:t>
            </w:r>
          </w:p>
        </w:tc>
        <w:tc>
          <w:tcPr>
            <w:tcW w:w="1843" w:type="dxa"/>
          </w:tcPr>
          <w:p w14:paraId="09DD1B90" w14:textId="77777777" w:rsidR="00287A14" w:rsidRPr="003C7D30" w:rsidRDefault="00287A14" w:rsidP="00672A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Ian Graham</w:t>
            </w:r>
          </w:p>
        </w:tc>
        <w:tc>
          <w:tcPr>
            <w:tcW w:w="8647" w:type="dxa"/>
          </w:tcPr>
          <w:p w14:paraId="027714EB" w14:textId="77777777" w:rsidR="00287A14" w:rsidRPr="003C7D30" w:rsidRDefault="00287A14" w:rsidP="00672A73">
            <w:pPr>
              <w:rPr>
                <w:rFonts w:cstheme="minorHAnsi"/>
              </w:rPr>
            </w:pPr>
            <w:r>
              <w:rPr>
                <w:rFonts w:cstheme="minorHAnsi"/>
              </w:rPr>
              <w:t>Full review conducted to bring in line with risk assessment template.</w:t>
            </w:r>
          </w:p>
        </w:tc>
      </w:tr>
      <w:tr w:rsidR="00287A14" w:rsidRPr="003C7D30" w14:paraId="6A67CC5C" w14:textId="77777777" w:rsidTr="00672A73">
        <w:trPr>
          <w:trHeight w:val="276"/>
        </w:trPr>
        <w:tc>
          <w:tcPr>
            <w:tcW w:w="1696" w:type="dxa"/>
          </w:tcPr>
          <w:p w14:paraId="5EFE3C36" w14:textId="77777777" w:rsidR="00287A14" w:rsidRPr="003C7D30" w:rsidRDefault="00287A14" w:rsidP="00672A73">
            <w:pPr>
              <w:jc w:val="center"/>
              <w:rPr>
                <w:rFonts w:cstheme="minorHAnsi"/>
              </w:rPr>
            </w:pPr>
            <w:r w:rsidRPr="003C7D30">
              <w:rPr>
                <w:rFonts w:cstheme="minorHAnsi"/>
              </w:rPr>
              <w:t>V</w:t>
            </w:r>
            <w:r>
              <w:rPr>
                <w:rFonts w:cstheme="minorHAnsi"/>
              </w:rPr>
              <w:t>2</w:t>
            </w:r>
            <w:r w:rsidRPr="003C7D30">
              <w:rPr>
                <w:rFonts w:cstheme="minorHAnsi"/>
              </w:rPr>
              <w:t>.1</w:t>
            </w:r>
          </w:p>
        </w:tc>
        <w:tc>
          <w:tcPr>
            <w:tcW w:w="2268" w:type="dxa"/>
          </w:tcPr>
          <w:p w14:paraId="5A58BF7A" w14:textId="77777777" w:rsidR="00287A14" w:rsidRPr="003C7D30" w:rsidRDefault="00287A14" w:rsidP="00672A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03/08/2023</w:t>
            </w:r>
          </w:p>
        </w:tc>
        <w:tc>
          <w:tcPr>
            <w:tcW w:w="1843" w:type="dxa"/>
          </w:tcPr>
          <w:p w14:paraId="19B69FB0" w14:textId="77777777" w:rsidR="00287A14" w:rsidRPr="003C7D30" w:rsidRDefault="00287A14" w:rsidP="00672A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Caroline Farren</w:t>
            </w:r>
          </w:p>
        </w:tc>
        <w:tc>
          <w:tcPr>
            <w:tcW w:w="8647" w:type="dxa"/>
          </w:tcPr>
          <w:p w14:paraId="0E18D9CA" w14:textId="77777777" w:rsidR="00287A14" w:rsidRPr="003C7D30" w:rsidRDefault="00287A14" w:rsidP="00672A73">
            <w:pPr>
              <w:rPr>
                <w:rFonts w:cstheme="minorHAnsi"/>
              </w:rPr>
            </w:pPr>
            <w:r>
              <w:rPr>
                <w:rFonts w:cstheme="minorHAnsi"/>
              </w:rPr>
              <w:t>Reviewed – added document history and altered dates on front page – this section should be completed by those adopting this generic.</w:t>
            </w:r>
          </w:p>
        </w:tc>
      </w:tr>
    </w:tbl>
    <w:p w14:paraId="2B17C52F" w14:textId="77777777" w:rsidR="00287A14" w:rsidRPr="00C73799" w:rsidRDefault="00287A14" w:rsidP="00287A14"/>
    <w:p w14:paraId="3AB6DB7F" w14:textId="77777777" w:rsidR="00D066B9" w:rsidRDefault="00D066B9" w:rsidP="00C04697"/>
    <w:p w14:paraId="140F625E" w14:textId="77777777" w:rsidR="00D066B9" w:rsidRDefault="00D066B9" w:rsidP="00C0469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1239"/>
        <w:gridCol w:w="1130"/>
        <w:gridCol w:w="1130"/>
        <w:gridCol w:w="1130"/>
        <w:gridCol w:w="1130"/>
        <w:gridCol w:w="603"/>
        <w:gridCol w:w="1130"/>
        <w:gridCol w:w="5125"/>
      </w:tblGrid>
      <w:tr w:rsidR="00016922" w:rsidRPr="002A1B7D" w14:paraId="23FB693F" w14:textId="77777777" w:rsidTr="00C73799">
        <w:trPr>
          <w:trHeight w:val="504"/>
        </w:trPr>
        <w:tc>
          <w:tcPr>
            <w:tcW w:w="1809" w:type="dxa"/>
            <w:shd w:val="clear" w:color="auto" w:fill="D9D9D9"/>
            <w:vAlign w:val="center"/>
          </w:tcPr>
          <w:p w14:paraId="2B6E9AAE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4"/>
              </w:rPr>
            </w:pPr>
          </w:p>
        </w:tc>
        <w:tc>
          <w:tcPr>
            <w:tcW w:w="5663" w:type="dxa"/>
            <w:gridSpan w:val="5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D30C87F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4"/>
              </w:rPr>
            </w:pPr>
            <w:r w:rsidRPr="00C73799">
              <w:rPr>
                <w:rFonts w:eastAsia="Times New Roman" w:cs="Arial"/>
                <w:b/>
                <w:bCs/>
              </w:rPr>
              <w:t>Severity</w:t>
            </w:r>
          </w:p>
        </w:tc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888E52" w14:textId="77777777" w:rsidR="00016922" w:rsidRPr="00016922" w:rsidRDefault="00016922" w:rsidP="000169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8C8C5FF" w14:textId="77777777" w:rsidR="00016922" w:rsidRPr="002A1B7D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6071D3" w14:textId="77777777" w:rsidR="00016922" w:rsidRPr="002A1B7D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Risk Level</w:t>
            </w:r>
          </w:p>
        </w:tc>
      </w:tr>
      <w:tr w:rsidR="00016922" w:rsidRPr="002A1B7D" w14:paraId="655D0C72" w14:textId="77777777" w:rsidTr="00C73799">
        <w:trPr>
          <w:trHeight w:val="554"/>
        </w:trPr>
        <w:tc>
          <w:tcPr>
            <w:tcW w:w="1809" w:type="dxa"/>
            <w:shd w:val="clear" w:color="auto" w:fill="D9D9D9"/>
            <w:vAlign w:val="center"/>
          </w:tcPr>
          <w:p w14:paraId="7F015533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4"/>
              </w:rPr>
            </w:pPr>
            <w:r w:rsidRPr="00C73799">
              <w:rPr>
                <w:rFonts w:eastAsia="Times New Roman" w:cs="Arial"/>
                <w:b/>
                <w:bCs/>
              </w:rPr>
              <w:t>Likelihood</w:t>
            </w:r>
          </w:p>
        </w:tc>
        <w:tc>
          <w:tcPr>
            <w:tcW w:w="1239" w:type="dxa"/>
            <w:shd w:val="clear" w:color="auto" w:fill="D9D9D9"/>
            <w:vAlign w:val="center"/>
          </w:tcPr>
          <w:p w14:paraId="712E7205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Superficial</w:t>
            </w:r>
          </w:p>
        </w:tc>
        <w:tc>
          <w:tcPr>
            <w:tcW w:w="1106" w:type="dxa"/>
            <w:shd w:val="clear" w:color="auto" w:fill="D9D9D9"/>
            <w:vAlign w:val="center"/>
          </w:tcPr>
          <w:p w14:paraId="1DD92A9F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Minor</w:t>
            </w:r>
          </w:p>
        </w:tc>
        <w:tc>
          <w:tcPr>
            <w:tcW w:w="1106" w:type="dxa"/>
            <w:shd w:val="clear" w:color="auto" w:fill="D9D9D9"/>
            <w:vAlign w:val="center"/>
          </w:tcPr>
          <w:p w14:paraId="2F44D288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Serious</w:t>
            </w:r>
          </w:p>
        </w:tc>
        <w:tc>
          <w:tcPr>
            <w:tcW w:w="1106" w:type="dxa"/>
            <w:shd w:val="clear" w:color="auto" w:fill="D9D9D9"/>
            <w:vAlign w:val="center"/>
          </w:tcPr>
          <w:p w14:paraId="7E4D6ACB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Cs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Major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B06E135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Cs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Extreme</w:t>
            </w:r>
          </w:p>
        </w:tc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FAAB02" w14:textId="77777777" w:rsidR="00016922" w:rsidRPr="00016922" w:rsidRDefault="00016922" w:rsidP="00CF01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7F5634" w14:textId="77777777" w:rsidR="00016922" w:rsidRPr="00016922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865">
              <w:rPr>
                <w:rFonts w:cs="Arial"/>
                <w:b/>
                <w:bCs/>
                <w:color w:val="008000"/>
              </w:rPr>
              <w:t>Very low</w:t>
            </w:r>
          </w:p>
        </w:tc>
        <w:tc>
          <w:tcPr>
            <w:tcW w:w="5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1AC0A3" w14:textId="77777777" w:rsidR="00016922" w:rsidRPr="00016922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865">
              <w:rPr>
                <w:rFonts w:cs="Arial"/>
              </w:rPr>
              <w:t>Acceptable risk - no action required</w:t>
            </w:r>
          </w:p>
        </w:tc>
      </w:tr>
      <w:tr w:rsidR="00016922" w:rsidRPr="002A1B7D" w14:paraId="763E8205" w14:textId="77777777" w:rsidTr="00C73799">
        <w:trPr>
          <w:trHeight w:val="423"/>
        </w:trPr>
        <w:tc>
          <w:tcPr>
            <w:tcW w:w="1809" w:type="dxa"/>
            <w:shd w:val="clear" w:color="auto" w:fill="D9D9D9"/>
            <w:vAlign w:val="center"/>
          </w:tcPr>
          <w:p w14:paraId="3DB36C72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Unlikely</w:t>
            </w:r>
          </w:p>
        </w:tc>
        <w:tc>
          <w:tcPr>
            <w:tcW w:w="1239" w:type="dxa"/>
            <w:vAlign w:val="center"/>
          </w:tcPr>
          <w:p w14:paraId="275434FF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8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8000"/>
                <w:szCs w:val="20"/>
              </w:rPr>
              <w:t>Very low</w:t>
            </w:r>
          </w:p>
        </w:tc>
        <w:tc>
          <w:tcPr>
            <w:tcW w:w="1106" w:type="dxa"/>
            <w:vAlign w:val="center"/>
          </w:tcPr>
          <w:p w14:paraId="6481DD79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8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8000"/>
                <w:szCs w:val="20"/>
              </w:rPr>
              <w:t>Very low</w:t>
            </w:r>
          </w:p>
        </w:tc>
        <w:tc>
          <w:tcPr>
            <w:tcW w:w="1106" w:type="dxa"/>
            <w:vAlign w:val="center"/>
          </w:tcPr>
          <w:p w14:paraId="651A45B1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70C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70C0"/>
                <w:szCs w:val="20"/>
              </w:rPr>
              <w:t>Low</w:t>
            </w:r>
          </w:p>
        </w:tc>
        <w:tc>
          <w:tcPr>
            <w:tcW w:w="1106" w:type="dxa"/>
            <w:vAlign w:val="center"/>
          </w:tcPr>
          <w:p w14:paraId="3BF0963B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70C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70C0"/>
                <w:szCs w:val="20"/>
              </w:rPr>
              <w:t>Low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17C023BD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C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FFC000"/>
                <w:szCs w:val="20"/>
              </w:rPr>
              <w:t>Moderate</w:t>
            </w:r>
          </w:p>
        </w:tc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27B605" w14:textId="77777777" w:rsidR="00016922" w:rsidRPr="00016922" w:rsidRDefault="00016922" w:rsidP="00CF0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  <w:vAlign w:val="center"/>
          </w:tcPr>
          <w:p w14:paraId="2B7EA5AD" w14:textId="77777777" w:rsidR="00016922" w:rsidRPr="002A1B7D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C000"/>
                <w:sz w:val="20"/>
                <w:szCs w:val="20"/>
              </w:rPr>
            </w:pPr>
            <w:r w:rsidRPr="00143865">
              <w:rPr>
                <w:rFonts w:cs="Arial"/>
                <w:b/>
                <w:bCs/>
                <w:color w:val="0070C0"/>
              </w:rPr>
              <w:t>Low</w:t>
            </w:r>
          </w:p>
        </w:tc>
        <w:tc>
          <w:tcPr>
            <w:tcW w:w="5125" w:type="dxa"/>
            <w:vAlign w:val="center"/>
          </w:tcPr>
          <w:p w14:paraId="34A698BE" w14:textId="77777777" w:rsidR="00016922" w:rsidRPr="002A1B7D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C000"/>
                <w:sz w:val="20"/>
                <w:szCs w:val="20"/>
              </w:rPr>
            </w:pPr>
            <w:r w:rsidRPr="00143865">
              <w:rPr>
                <w:rFonts w:cs="Arial"/>
              </w:rPr>
              <w:t>Tolerable risk - further control measures not required, but status must be monitored</w:t>
            </w:r>
          </w:p>
        </w:tc>
      </w:tr>
      <w:tr w:rsidR="00016922" w:rsidRPr="00EE0AB1" w14:paraId="0CD08038" w14:textId="77777777" w:rsidTr="00C73799">
        <w:trPr>
          <w:trHeight w:val="429"/>
        </w:trPr>
        <w:tc>
          <w:tcPr>
            <w:tcW w:w="1809" w:type="dxa"/>
            <w:shd w:val="clear" w:color="auto" w:fill="D9D9D9"/>
            <w:vAlign w:val="center"/>
          </w:tcPr>
          <w:p w14:paraId="570EE137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Possible</w:t>
            </w:r>
          </w:p>
        </w:tc>
        <w:tc>
          <w:tcPr>
            <w:tcW w:w="1239" w:type="dxa"/>
            <w:vAlign w:val="center"/>
          </w:tcPr>
          <w:p w14:paraId="70E2EE4B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8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8000"/>
                <w:szCs w:val="20"/>
              </w:rPr>
              <w:t>Very low</w:t>
            </w:r>
          </w:p>
        </w:tc>
        <w:tc>
          <w:tcPr>
            <w:tcW w:w="1106" w:type="dxa"/>
            <w:vAlign w:val="center"/>
          </w:tcPr>
          <w:p w14:paraId="4CDCA1FD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70C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70C0"/>
                <w:szCs w:val="20"/>
              </w:rPr>
              <w:t>Low</w:t>
            </w:r>
          </w:p>
        </w:tc>
        <w:tc>
          <w:tcPr>
            <w:tcW w:w="1106" w:type="dxa"/>
            <w:vAlign w:val="center"/>
          </w:tcPr>
          <w:p w14:paraId="473F52BB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70C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70C0"/>
                <w:szCs w:val="20"/>
              </w:rPr>
              <w:t>Low</w:t>
            </w:r>
          </w:p>
        </w:tc>
        <w:tc>
          <w:tcPr>
            <w:tcW w:w="1106" w:type="dxa"/>
            <w:vAlign w:val="center"/>
          </w:tcPr>
          <w:p w14:paraId="6355B862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C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FFC000"/>
                <w:szCs w:val="20"/>
              </w:rPr>
              <w:t>Moderate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6A8F6961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538135" w:themeColor="accent6" w:themeShade="BF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ED7D31" w:themeColor="accent2"/>
                <w:szCs w:val="20"/>
              </w:rPr>
              <w:t>High</w:t>
            </w:r>
          </w:p>
        </w:tc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CAB004" w14:textId="77777777" w:rsidR="00016922" w:rsidRPr="00016922" w:rsidRDefault="00016922" w:rsidP="00CF0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  <w:vAlign w:val="center"/>
          </w:tcPr>
          <w:p w14:paraId="6CCF5401" w14:textId="77777777" w:rsidR="00016922" w:rsidRPr="006B0388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D7D31" w:themeColor="accent2"/>
                <w:sz w:val="20"/>
                <w:szCs w:val="20"/>
              </w:rPr>
            </w:pPr>
            <w:r w:rsidRPr="00143865">
              <w:rPr>
                <w:rFonts w:cs="Arial"/>
                <w:b/>
                <w:bCs/>
                <w:color w:val="FFC000"/>
              </w:rPr>
              <w:t>Moderate</w:t>
            </w:r>
          </w:p>
        </w:tc>
        <w:tc>
          <w:tcPr>
            <w:tcW w:w="5125" w:type="dxa"/>
            <w:vAlign w:val="center"/>
          </w:tcPr>
          <w:p w14:paraId="68D6A04C" w14:textId="77777777" w:rsidR="00016922" w:rsidRPr="006B0388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D7D31" w:themeColor="accent2"/>
                <w:sz w:val="20"/>
                <w:szCs w:val="20"/>
              </w:rPr>
            </w:pPr>
            <w:r w:rsidRPr="00143865">
              <w:rPr>
                <w:rFonts w:cs="Arial"/>
              </w:rPr>
              <w:t>Further control measures required to reduce risk as far as is reasonably practical</w:t>
            </w:r>
          </w:p>
        </w:tc>
      </w:tr>
      <w:tr w:rsidR="00016922" w:rsidRPr="002A1B7D" w14:paraId="25271ADB" w14:textId="77777777" w:rsidTr="00C73799">
        <w:trPr>
          <w:trHeight w:val="531"/>
        </w:trPr>
        <w:tc>
          <w:tcPr>
            <w:tcW w:w="1809" w:type="dxa"/>
            <w:shd w:val="clear" w:color="auto" w:fill="D9D9D9"/>
            <w:vAlign w:val="center"/>
          </w:tcPr>
          <w:p w14:paraId="35D39A71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Cs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Likely</w:t>
            </w:r>
          </w:p>
        </w:tc>
        <w:tc>
          <w:tcPr>
            <w:tcW w:w="1239" w:type="dxa"/>
            <w:vAlign w:val="center"/>
          </w:tcPr>
          <w:p w14:paraId="11D8C070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70C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70C0"/>
                <w:szCs w:val="20"/>
              </w:rPr>
              <w:t>Low</w:t>
            </w:r>
          </w:p>
        </w:tc>
        <w:tc>
          <w:tcPr>
            <w:tcW w:w="1106" w:type="dxa"/>
            <w:vAlign w:val="center"/>
          </w:tcPr>
          <w:p w14:paraId="435B44EE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70C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70C0"/>
                <w:szCs w:val="20"/>
              </w:rPr>
              <w:t>Low</w:t>
            </w:r>
          </w:p>
        </w:tc>
        <w:tc>
          <w:tcPr>
            <w:tcW w:w="1106" w:type="dxa"/>
            <w:vAlign w:val="center"/>
          </w:tcPr>
          <w:p w14:paraId="1F7039CD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C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FFC000"/>
                <w:szCs w:val="20"/>
              </w:rPr>
              <w:t>Moderate</w:t>
            </w:r>
          </w:p>
        </w:tc>
        <w:tc>
          <w:tcPr>
            <w:tcW w:w="1106" w:type="dxa"/>
            <w:vAlign w:val="center"/>
          </w:tcPr>
          <w:p w14:paraId="2F66310F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E36C0A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ED7D31" w:themeColor="accent2"/>
                <w:szCs w:val="20"/>
              </w:rPr>
              <w:t>High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7E74E024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B00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B00000"/>
                <w:szCs w:val="20"/>
              </w:rPr>
              <w:t>Very high</w:t>
            </w:r>
          </w:p>
        </w:tc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C7C128" w14:textId="77777777" w:rsidR="00016922" w:rsidRPr="00016922" w:rsidRDefault="00016922" w:rsidP="00CF0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4A13F1" w14:textId="77777777" w:rsidR="00016922" w:rsidRPr="00EE0AB1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</w:pPr>
            <w:r w:rsidRPr="00143865">
              <w:rPr>
                <w:rFonts w:cs="Arial"/>
                <w:b/>
                <w:bCs/>
                <w:color w:val="E36C0A"/>
              </w:rPr>
              <w:t>High</w:t>
            </w:r>
          </w:p>
        </w:tc>
        <w:tc>
          <w:tcPr>
            <w:tcW w:w="5125" w:type="dxa"/>
            <w:tcBorders>
              <w:bottom w:val="single" w:sz="4" w:space="0" w:color="auto"/>
            </w:tcBorders>
            <w:vAlign w:val="center"/>
          </w:tcPr>
          <w:p w14:paraId="5AEBDA6B" w14:textId="77777777" w:rsidR="00016922" w:rsidRPr="00EE0AB1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</w:pPr>
            <w:r w:rsidRPr="00143865">
              <w:rPr>
                <w:rFonts w:cs="Arial"/>
              </w:rPr>
              <w:t>Urgent action required to allow activity to continue</w:t>
            </w:r>
          </w:p>
        </w:tc>
      </w:tr>
      <w:tr w:rsidR="00016922" w:rsidRPr="002A1B7D" w14:paraId="2A2269A8" w14:textId="77777777" w:rsidTr="00C73799">
        <w:trPr>
          <w:trHeight w:val="284"/>
        </w:trPr>
        <w:tc>
          <w:tcPr>
            <w:tcW w:w="1809" w:type="dxa"/>
            <w:shd w:val="clear" w:color="auto" w:fill="D9D9D9"/>
            <w:vAlign w:val="center"/>
          </w:tcPr>
          <w:p w14:paraId="683E112F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Very likely</w:t>
            </w:r>
          </w:p>
        </w:tc>
        <w:tc>
          <w:tcPr>
            <w:tcW w:w="1239" w:type="dxa"/>
            <w:vAlign w:val="center"/>
          </w:tcPr>
          <w:p w14:paraId="302618CF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70C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70C0"/>
                <w:szCs w:val="20"/>
              </w:rPr>
              <w:t>Low</w:t>
            </w:r>
          </w:p>
        </w:tc>
        <w:tc>
          <w:tcPr>
            <w:tcW w:w="1106" w:type="dxa"/>
            <w:vAlign w:val="center"/>
          </w:tcPr>
          <w:p w14:paraId="409283C8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C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FFC000"/>
                <w:szCs w:val="20"/>
              </w:rPr>
              <w:t>Moderate</w:t>
            </w:r>
          </w:p>
        </w:tc>
        <w:tc>
          <w:tcPr>
            <w:tcW w:w="1106" w:type="dxa"/>
            <w:vAlign w:val="center"/>
          </w:tcPr>
          <w:p w14:paraId="4FD66D8A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E36C0A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ED7D31" w:themeColor="accent2"/>
                <w:szCs w:val="20"/>
              </w:rPr>
              <w:t>High</w:t>
            </w:r>
          </w:p>
        </w:tc>
        <w:tc>
          <w:tcPr>
            <w:tcW w:w="1106" w:type="dxa"/>
            <w:vAlign w:val="center"/>
          </w:tcPr>
          <w:p w14:paraId="703537D3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B00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B00000"/>
                <w:szCs w:val="20"/>
              </w:rPr>
              <w:t>Very high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44AB7AAF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B00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B00000"/>
                <w:szCs w:val="20"/>
              </w:rPr>
              <w:t>Very high</w:t>
            </w:r>
          </w:p>
        </w:tc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8E6E1C" w14:textId="77777777" w:rsidR="00016922" w:rsidRPr="00016922" w:rsidRDefault="00016922" w:rsidP="00CF0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22D62D" w14:textId="77777777" w:rsidR="00016922" w:rsidRPr="00EE0AB1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</w:pPr>
            <w:r w:rsidRPr="00143865">
              <w:rPr>
                <w:rFonts w:cs="Arial"/>
                <w:b/>
                <w:bCs/>
                <w:color w:val="FF0000"/>
              </w:rPr>
              <w:t>Very high</w:t>
            </w:r>
          </w:p>
        </w:tc>
        <w:tc>
          <w:tcPr>
            <w:tcW w:w="5125" w:type="dxa"/>
            <w:tcBorders>
              <w:bottom w:val="single" w:sz="4" w:space="0" w:color="auto"/>
            </w:tcBorders>
            <w:vAlign w:val="center"/>
          </w:tcPr>
          <w:p w14:paraId="637F6A6B" w14:textId="77777777" w:rsidR="00016922" w:rsidRPr="00EE0AB1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</w:pPr>
            <w:r w:rsidRPr="00143865">
              <w:rPr>
                <w:rFonts w:cs="Arial"/>
              </w:rPr>
              <w:t>Risk intolerable - activity must cease until the risk has been reduced</w:t>
            </w:r>
          </w:p>
        </w:tc>
      </w:tr>
      <w:tr w:rsidR="00016922" w:rsidRPr="002A1B7D" w14:paraId="10CCB184" w14:textId="77777777" w:rsidTr="00C73799">
        <w:trPr>
          <w:trHeight w:val="575"/>
        </w:trPr>
        <w:tc>
          <w:tcPr>
            <w:tcW w:w="1809" w:type="dxa"/>
            <w:shd w:val="clear" w:color="auto" w:fill="D9D9D9"/>
            <w:vAlign w:val="center"/>
          </w:tcPr>
          <w:p w14:paraId="053C2342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Extremely likely</w:t>
            </w:r>
          </w:p>
        </w:tc>
        <w:tc>
          <w:tcPr>
            <w:tcW w:w="1239" w:type="dxa"/>
            <w:vAlign w:val="center"/>
          </w:tcPr>
          <w:p w14:paraId="6F214A8E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C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FFC000"/>
                <w:szCs w:val="20"/>
              </w:rPr>
              <w:t>Moderate</w:t>
            </w:r>
          </w:p>
        </w:tc>
        <w:tc>
          <w:tcPr>
            <w:tcW w:w="1106" w:type="dxa"/>
            <w:vAlign w:val="center"/>
          </w:tcPr>
          <w:p w14:paraId="6B361089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68B32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ED7D31" w:themeColor="accent2"/>
                <w:szCs w:val="20"/>
              </w:rPr>
              <w:t>High</w:t>
            </w:r>
          </w:p>
        </w:tc>
        <w:tc>
          <w:tcPr>
            <w:tcW w:w="1106" w:type="dxa"/>
            <w:vAlign w:val="center"/>
          </w:tcPr>
          <w:p w14:paraId="142547CA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B00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B00000"/>
                <w:szCs w:val="20"/>
              </w:rPr>
              <w:t>Very high</w:t>
            </w:r>
          </w:p>
        </w:tc>
        <w:tc>
          <w:tcPr>
            <w:tcW w:w="1106" w:type="dxa"/>
            <w:vAlign w:val="center"/>
          </w:tcPr>
          <w:p w14:paraId="753FD923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B00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B00000"/>
                <w:szCs w:val="20"/>
              </w:rPr>
              <w:t>Very high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vAlign w:val="center"/>
          </w:tcPr>
          <w:p w14:paraId="2D79FBDE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B00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B00000"/>
                <w:szCs w:val="20"/>
              </w:rPr>
              <w:t>Very high</w:t>
            </w:r>
          </w:p>
        </w:tc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C039B5" w14:textId="77777777" w:rsidR="00016922" w:rsidRPr="00016922" w:rsidRDefault="00016922" w:rsidP="000169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72A839" w14:textId="77777777" w:rsidR="00016922" w:rsidRPr="00EE0AB1" w:rsidRDefault="00016922" w:rsidP="000169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AC79E2" w14:textId="77777777" w:rsidR="00016922" w:rsidRPr="00EE0AB1" w:rsidRDefault="00016922" w:rsidP="000169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</w:pPr>
          </w:p>
        </w:tc>
      </w:tr>
    </w:tbl>
    <w:p w14:paraId="17C2C356" w14:textId="77777777" w:rsidR="00DF6251" w:rsidRDefault="00C04697" w:rsidP="00C73799">
      <w:r w:rsidRPr="00307801">
        <w:t>See ‘</w:t>
      </w:r>
      <w:hyperlink r:id="rId16" w:history="1">
        <w:r w:rsidRPr="0042711D">
          <w:rPr>
            <w:rStyle w:val="Hyperlink"/>
          </w:rPr>
          <w:t>Matrix for risk evaluation</w:t>
        </w:r>
      </w:hyperlink>
      <w:r w:rsidRPr="00307801">
        <w:t>’ for further guidance.</w:t>
      </w:r>
    </w:p>
    <w:p w14:paraId="2663EAEB" w14:textId="77777777" w:rsidR="005B795A" w:rsidRDefault="005B795A" w:rsidP="00C73799"/>
    <w:sectPr w:rsidR="005B795A" w:rsidSect="009D6A65">
      <w:headerReference w:type="default" r:id="rId17"/>
      <w:footerReference w:type="default" r:id="rId18"/>
      <w:headerReference w:type="first" r:id="rId19"/>
      <w:footerReference w:type="first" r:id="rId20"/>
      <w:pgSz w:w="16838" w:h="11906" w:orient="landscape"/>
      <w:pgMar w:top="1334" w:right="1080" w:bottom="1440" w:left="1080" w:header="0" w:footer="1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13BD5" w14:textId="77777777" w:rsidR="00020C55" w:rsidRDefault="00020C55" w:rsidP="00B25957">
      <w:pPr>
        <w:spacing w:after="0" w:line="240" w:lineRule="auto"/>
      </w:pPr>
      <w:r>
        <w:separator/>
      </w:r>
    </w:p>
  </w:endnote>
  <w:endnote w:type="continuationSeparator" w:id="0">
    <w:p w14:paraId="3350BEEE" w14:textId="77777777" w:rsidR="00020C55" w:rsidRDefault="00020C55" w:rsidP="00B25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95934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DC61B8" w14:textId="451BE501" w:rsidR="00C73799" w:rsidRDefault="00C737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1C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9D90CF" w14:textId="77777777" w:rsidR="00C73799" w:rsidRDefault="00C737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CD102" w14:textId="2497A064" w:rsidR="00C73799" w:rsidRDefault="000439A8" w:rsidP="00E12A81">
    <w:pPr>
      <w:pStyle w:val="Footer"/>
      <w:pBdr>
        <w:top w:val="single" w:sz="4" w:space="1" w:color="auto"/>
      </w:pBdr>
      <w:rPr>
        <w:sz w:val="20"/>
      </w:rPr>
    </w:pPr>
    <w:r>
      <w:rPr>
        <w:sz w:val="20"/>
      </w:rPr>
      <w:t xml:space="preserve">Generic Risk Assessment – Management and Collection of Chemical and Biological Waste – Version </w:t>
    </w:r>
    <w:r w:rsidR="001F1C45">
      <w:rPr>
        <w:sz w:val="20"/>
      </w:rPr>
      <w:t>2</w:t>
    </w:r>
    <w:r>
      <w:rPr>
        <w:sz w:val="20"/>
      </w:rPr>
      <w:t>.</w:t>
    </w:r>
    <w:r w:rsidR="00B77303">
      <w:rPr>
        <w:sz w:val="20"/>
      </w:rPr>
      <w:t>1</w:t>
    </w:r>
  </w:p>
  <w:p w14:paraId="098B14D8" w14:textId="77777777" w:rsidR="00C73799" w:rsidRDefault="00C73799" w:rsidP="00E12A81">
    <w:pPr>
      <w:pStyle w:val="Footer"/>
      <w:pBdr>
        <w:top w:val="single" w:sz="4" w:space="1" w:color="auto"/>
      </w:pBdr>
      <w:rPr>
        <w:sz w:val="20"/>
      </w:rPr>
    </w:pPr>
  </w:p>
  <w:p w14:paraId="37AB5126" w14:textId="77777777" w:rsidR="00C73799" w:rsidRPr="00E12A81" w:rsidRDefault="00C73799" w:rsidP="00E12A81">
    <w:pPr>
      <w:pStyle w:val="Footer"/>
      <w:pBdr>
        <w:top w:val="single" w:sz="4" w:space="1" w:color="auto"/>
      </w:pBdr>
      <w:rPr>
        <w:sz w:val="20"/>
      </w:rPr>
    </w:pPr>
    <w:r w:rsidRPr="00E12A81">
      <w:rPr>
        <w:sz w:val="20"/>
      </w:rPr>
      <w:ptab w:relativeTo="margin" w:alignment="center" w:leader="none"/>
    </w:r>
    <w:r w:rsidRPr="00E12A81">
      <w:rPr>
        <w:sz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10B8D" w14:textId="77777777" w:rsidR="00020C55" w:rsidRDefault="00020C55" w:rsidP="00B25957">
      <w:pPr>
        <w:spacing w:after="0" w:line="240" w:lineRule="auto"/>
      </w:pPr>
      <w:r>
        <w:separator/>
      </w:r>
    </w:p>
  </w:footnote>
  <w:footnote w:type="continuationSeparator" w:id="0">
    <w:p w14:paraId="5CB4096D" w14:textId="77777777" w:rsidR="00020C55" w:rsidRDefault="00020C55" w:rsidP="00B25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526913"/>
      <w:docPartObj>
        <w:docPartGallery w:val="Cover Pages"/>
        <w:docPartUnique/>
      </w:docPartObj>
    </w:sdtPr>
    <w:sdtEndPr>
      <w:rPr>
        <w:rFonts w:ascii="Arial" w:hAnsi="Arial" w:cs="Arial"/>
        <w:b/>
        <w:color w:val="7030A0"/>
        <w:sz w:val="28"/>
        <w:szCs w:val="24"/>
      </w:rPr>
    </w:sdtEndPr>
    <w:sdtContent>
      <w:p w14:paraId="5754C525" w14:textId="77777777" w:rsidR="00C73799" w:rsidRDefault="00C73799" w:rsidP="003D0144"/>
      <w:p w14:paraId="6A1BFEAC" w14:textId="77777777" w:rsidR="00C73799" w:rsidRPr="003D0144" w:rsidRDefault="00C73799" w:rsidP="003D0144">
        <w:pPr>
          <w:rPr>
            <w:rFonts w:ascii="Arial" w:hAnsi="Arial" w:cs="Arial"/>
            <w:b/>
            <w:color w:val="7030A0"/>
            <w:sz w:val="28"/>
            <w:szCs w:val="24"/>
          </w:rPr>
        </w:pPr>
        <w:r>
          <w:rPr>
            <w:b/>
            <w:color w:val="7030A0"/>
            <w:sz w:val="24"/>
          </w:rPr>
          <w:t>University of Warwick R</w:t>
        </w:r>
        <w:r w:rsidRPr="003D0144">
          <w:rPr>
            <w:b/>
            <w:color w:val="7030A0"/>
            <w:sz w:val="24"/>
          </w:rPr>
          <w:t xml:space="preserve">isk Assessment Form </w:t>
        </w:r>
      </w:p>
    </w:sdtContent>
  </w:sdt>
  <w:p w14:paraId="4F05EB58" w14:textId="77777777" w:rsidR="00C73799" w:rsidRDefault="00C73799" w:rsidP="00B25957">
    <w:pPr>
      <w:pStyle w:val="Header"/>
      <w:ind w:left="-141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4A693" w14:textId="77777777" w:rsidR="00C73799" w:rsidRDefault="00C73799" w:rsidP="005C092B">
    <w:pPr>
      <w:pStyle w:val="Header"/>
      <w:ind w:left="-1418"/>
    </w:pPr>
    <w:r>
      <w:rPr>
        <w:noProof/>
        <w:lang w:eastAsia="en-GB"/>
      </w:rPr>
      <w:drawing>
        <wp:inline distT="0" distB="0" distL="0" distR="0" wp14:anchorId="230CEC5A" wp14:editId="41D3FFA7">
          <wp:extent cx="10906125" cy="1428750"/>
          <wp:effectExtent l="0" t="0" r="9525" b="0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3663" cy="14467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2E73"/>
    <w:multiLevelType w:val="hybridMultilevel"/>
    <w:tmpl w:val="3AF4E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E42A1"/>
    <w:multiLevelType w:val="multilevel"/>
    <w:tmpl w:val="FB2C5E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1936E4"/>
    <w:multiLevelType w:val="hybridMultilevel"/>
    <w:tmpl w:val="2410B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60E14"/>
    <w:multiLevelType w:val="hybridMultilevel"/>
    <w:tmpl w:val="ECD06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83BF0"/>
    <w:multiLevelType w:val="hybridMultilevel"/>
    <w:tmpl w:val="30F6D8C4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D3840EA"/>
    <w:multiLevelType w:val="hybridMultilevel"/>
    <w:tmpl w:val="2952AEC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97F0E"/>
    <w:multiLevelType w:val="hybridMultilevel"/>
    <w:tmpl w:val="149E35AA"/>
    <w:lvl w:ilvl="0" w:tplc="080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7" w15:restartNumberingAfterBreak="0">
    <w:nsid w:val="3EC134F4"/>
    <w:multiLevelType w:val="multilevel"/>
    <w:tmpl w:val="FB2C5E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FAE429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085617E"/>
    <w:multiLevelType w:val="hybridMultilevel"/>
    <w:tmpl w:val="ED768D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52575D"/>
    <w:multiLevelType w:val="hybridMultilevel"/>
    <w:tmpl w:val="C7AA3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84711"/>
    <w:multiLevelType w:val="multilevel"/>
    <w:tmpl w:val="3FDAEDB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C714555"/>
    <w:multiLevelType w:val="hybridMultilevel"/>
    <w:tmpl w:val="17B833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D439F8"/>
    <w:multiLevelType w:val="multilevel"/>
    <w:tmpl w:val="EB164E6A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4446C90"/>
    <w:multiLevelType w:val="hybridMultilevel"/>
    <w:tmpl w:val="47CE351C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160594"/>
    <w:multiLevelType w:val="hybridMultilevel"/>
    <w:tmpl w:val="6B423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042AD"/>
    <w:multiLevelType w:val="hybridMultilevel"/>
    <w:tmpl w:val="5016F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3D793F"/>
    <w:multiLevelType w:val="hybridMultilevel"/>
    <w:tmpl w:val="4AFAB8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21C1954"/>
    <w:multiLevelType w:val="hybridMultilevel"/>
    <w:tmpl w:val="6F94FB8E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>
      <w:start w:val="1"/>
      <w:numFmt w:val="lowerLetter"/>
      <w:lvlText w:val="%2."/>
      <w:lvlJc w:val="left"/>
      <w:pPr>
        <w:ind w:left="2291" w:hanging="360"/>
      </w:pPr>
    </w:lvl>
    <w:lvl w:ilvl="2" w:tplc="0809001B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627B4E51"/>
    <w:multiLevelType w:val="hybridMultilevel"/>
    <w:tmpl w:val="095A3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86063B"/>
    <w:multiLevelType w:val="hybridMultilevel"/>
    <w:tmpl w:val="130C0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904AAE"/>
    <w:multiLevelType w:val="hybridMultilevel"/>
    <w:tmpl w:val="071E8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806546">
    <w:abstractNumId w:val="7"/>
  </w:num>
  <w:num w:numId="2" w16cid:durableId="1129401745">
    <w:abstractNumId w:val="17"/>
  </w:num>
  <w:num w:numId="3" w16cid:durableId="1196505003">
    <w:abstractNumId w:val="14"/>
  </w:num>
  <w:num w:numId="4" w16cid:durableId="247737646">
    <w:abstractNumId w:val="19"/>
  </w:num>
  <w:num w:numId="5" w16cid:durableId="1724018124">
    <w:abstractNumId w:val="20"/>
  </w:num>
  <w:num w:numId="6" w16cid:durableId="1743678178">
    <w:abstractNumId w:val="21"/>
  </w:num>
  <w:num w:numId="7" w16cid:durableId="316150927">
    <w:abstractNumId w:val="5"/>
  </w:num>
  <w:num w:numId="8" w16cid:durableId="24409494">
    <w:abstractNumId w:val="8"/>
  </w:num>
  <w:num w:numId="9" w16cid:durableId="1263998265">
    <w:abstractNumId w:val="9"/>
  </w:num>
  <w:num w:numId="10" w16cid:durableId="502550007">
    <w:abstractNumId w:val="16"/>
  </w:num>
  <w:num w:numId="11" w16cid:durableId="385498353">
    <w:abstractNumId w:val="0"/>
  </w:num>
  <w:num w:numId="12" w16cid:durableId="940334999">
    <w:abstractNumId w:val="2"/>
  </w:num>
  <w:num w:numId="13" w16cid:durableId="465203388">
    <w:abstractNumId w:val="15"/>
  </w:num>
  <w:num w:numId="14" w16cid:durableId="428502681">
    <w:abstractNumId w:val="10"/>
  </w:num>
  <w:num w:numId="15" w16cid:durableId="332802595">
    <w:abstractNumId w:val="1"/>
  </w:num>
  <w:num w:numId="16" w16cid:durableId="1693070035">
    <w:abstractNumId w:val="18"/>
  </w:num>
  <w:num w:numId="17" w16cid:durableId="216358441">
    <w:abstractNumId w:val="3"/>
  </w:num>
  <w:num w:numId="18" w16cid:durableId="1027869972">
    <w:abstractNumId w:val="6"/>
  </w:num>
  <w:num w:numId="19" w16cid:durableId="961421726">
    <w:abstractNumId w:val="4"/>
  </w:num>
  <w:num w:numId="20" w16cid:durableId="1176460413">
    <w:abstractNumId w:val="12"/>
  </w:num>
  <w:num w:numId="21" w16cid:durableId="1150175287">
    <w:abstractNumId w:val="13"/>
  </w:num>
  <w:num w:numId="22" w16cid:durableId="1910580764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arren, Caroline">
    <w15:presenceInfo w15:providerId="AD" w15:userId="S-1-5-21-94802787-2259107539-412602403-678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81"/>
  <w:drawingGridVerticalSpacing w:val="181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697"/>
    <w:rsid w:val="00016922"/>
    <w:rsid w:val="000205B1"/>
    <w:rsid w:val="00020C55"/>
    <w:rsid w:val="000400E8"/>
    <w:rsid w:val="000439A8"/>
    <w:rsid w:val="00046832"/>
    <w:rsid w:val="000A2828"/>
    <w:rsid w:val="000B471B"/>
    <w:rsid w:val="000C58E2"/>
    <w:rsid w:val="000E0EC6"/>
    <w:rsid w:val="00105AE2"/>
    <w:rsid w:val="001373EF"/>
    <w:rsid w:val="00143DEE"/>
    <w:rsid w:val="001453D8"/>
    <w:rsid w:val="001454A9"/>
    <w:rsid w:val="00151909"/>
    <w:rsid w:val="00154A28"/>
    <w:rsid w:val="001558AD"/>
    <w:rsid w:val="00173345"/>
    <w:rsid w:val="00175E67"/>
    <w:rsid w:val="00176244"/>
    <w:rsid w:val="00184498"/>
    <w:rsid w:val="001C114F"/>
    <w:rsid w:val="001D092C"/>
    <w:rsid w:val="001F1C45"/>
    <w:rsid w:val="001F6716"/>
    <w:rsid w:val="002011BC"/>
    <w:rsid w:val="002155CB"/>
    <w:rsid w:val="00236354"/>
    <w:rsid w:val="00237300"/>
    <w:rsid w:val="00241747"/>
    <w:rsid w:val="0026296D"/>
    <w:rsid w:val="00267D13"/>
    <w:rsid w:val="00285279"/>
    <w:rsid w:val="00286CB2"/>
    <w:rsid w:val="00287A14"/>
    <w:rsid w:val="002A3A73"/>
    <w:rsid w:val="002A563F"/>
    <w:rsid w:val="002C08B5"/>
    <w:rsid w:val="002F3CA4"/>
    <w:rsid w:val="002F4C4C"/>
    <w:rsid w:val="00301B8B"/>
    <w:rsid w:val="003045CA"/>
    <w:rsid w:val="00307801"/>
    <w:rsid w:val="0031677D"/>
    <w:rsid w:val="00363A4C"/>
    <w:rsid w:val="00366B4B"/>
    <w:rsid w:val="00376251"/>
    <w:rsid w:val="00381F82"/>
    <w:rsid w:val="00384BE9"/>
    <w:rsid w:val="003854AA"/>
    <w:rsid w:val="00397D4C"/>
    <w:rsid w:val="003A21D8"/>
    <w:rsid w:val="003A5861"/>
    <w:rsid w:val="003C0389"/>
    <w:rsid w:val="003D0144"/>
    <w:rsid w:val="003D2BC6"/>
    <w:rsid w:val="003E0F56"/>
    <w:rsid w:val="00400BFC"/>
    <w:rsid w:val="0042711D"/>
    <w:rsid w:val="004413F4"/>
    <w:rsid w:val="0046142E"/>
    <w:rsid w:val="00482907"/>
    <w:rsid w:val="004D1316"/>
    <w:rsid w:val="004D2665"/>
    <w:rsid w:val="004E3B9A"/>
    <w:rsid w:val="004E5238"/>
    <w:rsid w:val="004F4E75"/>
    <w:rsid w:val="00505409"/>
    <w:rsid w:val="00512ECC"/>
    <w:rsid w:val="00520766"/>
    <w:rsid w:val="00532C19"/>
    <w:rsid w:val="00534574"/>
    <w:rsid w:val="005969F2"/>
    <w:rsid w:val="005A7FD0"/>
    <w:rsid w:val="005B0775"/>
    <w:rsid w:val="005B795A"/>
    <w:rsid w:val="005C092B"/>
    <w:rsid w:val="005E40E4"/>
    <w:rsid w:val="00601912"/>
    <w:rsid w:val="006118FC"/>
    <w:rsid w:val="00620E62"/>
    <w:rsid w:val="00633316"/>
    <w:rsid w:val="006862C6"/>
    <w:rsid w:val="006902E1"/>
    <w:rsid w:val="006958B5"/>
    <w:rsid w:val="006B0388"/>
    <w:rsid w:val="006B197A"/>
    <w:rsid w:val="007077FC"/>
    <w:rsid w:val="00707ACD"/>
    <w:rsid w:val="00716829"/>
    <w:rsid w:val="0073521E"/>
    <w:rsid w:val="0075211E"/>
    <w:rsid w:val="00774DF4"/>
    <w:rsid w:val="007763A9"/>
    <w:rsid w:val="00777818"/>
    <w:rsid w:val="00796676"/>
    <w:rsid w:val="007F24AD"/>
    <w:rsid w:val="007F3729"/>
    <w:rsid w:val="007F61E9"/>
    <w:rsid w:val="007F75D8"/>
    <w:rsid w:val="00815905"/>
    <w:rsid w:val="008215B8"/>
    <w:rsid w:val="008431E8"/>
    <w:rsid w:val="00861C82"/>
    <w:rsid w:val="008632E4"/>
    <w:rsid w:val="008730DA"/>
    <w:rsid w:val="00874129"/>
    <w:rsid w:val="008749DC"/>
    <w:rsid w:val="008828B4"/>
    <w:rsid w:val="008D0DC6"/>
    <w:rsid w:val="008D2348"/>
    <w:rsid w:val="008F3ADC"/>
    <w:rsid w:val="00910541"/>
    <w:rsid w:val="00915EE3"/>
    <w:rsid w:val="0098276B"/>
    <w:rsid w:val="00984F4F"/>
    <w:rsid w:val="009878E3"/>
    <w:rsid w:val="009903B5"/>
    <w:rsid w:val="009930C5"/>
    <w:rsid w:val="009A1130"/>
    <w:rsid w:val="009B0500"/>
    <w:rsid w:val="009B6021"/>
    <w:rsid w:val="009D6A65"/>
    <w:rsid w:val="009E2528"/>
    <w:rsid w:val="009E2773"/>
    <w:rsid w:val="009F4543"/>
    <w:rsid w:val="00A1496F"/>
    <w:rsid w:val="00A16B0D"/>
    <w:rsid w:val="00A23CC0"/>
    <w:rsid w:val="00A2690B"/>
    <w:rsid w:val="00A31F03"/>
    <w:rsid w:val="00A34089"/>
    <w:rsid w:val="00A60835"/>
    <w:rsid w:val="00A65E39"/>
    <w:rsid w:val="00A812F4"/>
    <w:rsid w:val="00A863EA"/>
    <w:rsid w:val="00A952A1"/>
    <w:rsid w:val="00AA5D51"/>
    <w:rsid w:val="00AB68AA"/>
    <w:rsid w:val="00AC2E44"/>
    <w:rsid w:val="00AC4652"/>
    <w:rsid w:val="00B21D17"/>
    <w:rsid w:val="00B256B8"/>
    <w:rsid w:val="00B25957"/>
    <w:rsid w:val="00B44238"/>
    <w:rsid w:val="00B560A4"/>
    <w:rsid w:val="00B77303"/>
    <w:rsid w:val="00B84DB4"/>
    <w:rsid w:val="00B907F3"/>
    <w:rsid w:val="00B96851"/>
    <w:rsid w:val="00BC5F1C"/>
    <w:rsid w:val="00C04697"/>
    <w:rsid w:val="00C112D0"/>
    <w:rsid w:val="00C151CD"/>
    <w:rsid w:val="00C258AF"/>
    <w:rsid w:val="00C26A86"/>
    <w:rsid w:val="00C334DD"/>
    <w:rsid w:val="00C36526"/>
    <w:rsid w:val="00C457DE"/>
    <w:rsid w:val="00C73799"/>
    <w:rsid w:val="00C946E3"/>
    <w:rsid w:val="00CA3E4B"/>
    <w:rsid w:val="00CB7786"/>
    <w:rsid w:val="00CC13BC"/>
    <w:rsid w:val="00CD7184"/>
    <w:rsid w:val="00CF010C"/>
    <w:rsid w:val="00CF0F9F"/>
    <w:rsid w:val="00CF35DD"/>
    <w:rsid w:val="00CF63C5"/>
    <w:rsid w:val="00D066B9"/>
    <w:rsid w:val="00D14347"/>
    <w:rsid w:val="00D17726"/>
    <w:rsid w:val="00D17962"/>
    <w:rsid w:val="00D3529D"/>
    <w:rsid w:val="00D67222"/>
    <w:rsid w:val="00D7277D"/>
    <w:rsid w:val="00D921FE"/>
    <w:rsid w:val="00DA1BF7"/>
    <w:rsid w:val="00DB431F"/>
    <w:rsid w:val="00DD0263"/>
    <w:rsid w:val="00DE185A"/>
    <w:rsid w:val="00DE5EB4"/>
    <w:rsid w:val="00DF5E5C"/>
    <w:rsid w:val="00DF6251"/>
    <w:rsid w:val="00DF7243"/>
    <w:rsid w:val="00E12A81"/>
    <w:rsid w:val="00E1459A"/>
    <w:rsid w:val="00E60011"/>
    <w:rsid w:val="00EA72A7"/>
    <w:rsid w:val="00EB01B0"/>
    <w:rsid w:val="00EC663A"/>
    <w:rsid w:val="00ED34F3"/>
    <w:rsid w:val="00EE27DB"/>
    <w:rsid w:val="00F03E38"/>
    <w:rsid w:val="00F03F41"/>
    <w:rsid w:val="00F3485E"/>
    <w:rsid w:val="00F4360F"/>
    <w:rsid w:val="00F5727B"/>
    <w:rsid w:val="00F60856"/>
    <w:rsid w:val="00F820FE"/>
    <w:rsid w:val="00F90D21"/>
    <w:rsid w:val="00F952CB"/>
    <w:rsid w:val="00FB3F6A"/>
    <w:rsid w:val="00FC395E"/>
    <w:rsid w:val="00FC4A91"/>
    <w:rsid w:val="00FC6541"/>
    <w:rsid w:val="00FF142F"/>
    <w:rsid w:val="00FF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AED02FF"/>
  <w15:chartTrackingRefBased/>
  <w15:docId w15:val="{8EF91654-2FDE-47D7-87E3-7AEF6E3E7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130"/>
  </w:style>
  <w:style w:type="paragraph" w:styleId="Heading1">
    <w:name w:val="heading 1"/>
    <w:basedOn w:val="Normal"/>
    <w:next w:val="Normal"/>
    <w:link w:val="Heading1Char"/>
    <w:uiPriority w:val="9"/>
    <w:qFormat/>
    <w:rsid w:val="009A1130"/>
    <w:pPr>
      <w:keepNext/>
      <w:keepLines/>
      <w:numPr>
        <w:numId w:val="21"/>
      </w:numPr>
      <w:spacing w:before="240" w:after="0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Heading5">
    <w:name w:val="heading 5"/>
    <w:basedOn w:val="Normal"/>
    <w:next w:val="Normal"/>
    <w:link w:val="Heading5Char"/>
    <w:qFormat/>
    <w:rsid w:val="00C04697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8"/>
      <w:szCs w:val="28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31F"/>
    <w:pPr>
      <w:ind w:left="720"/>
      <w:contextualSpacing/>
    </w:pPr>
  </w:style>
  <w:style w:type="table" w:styleId="TableGrid">
    <w:name w:val="Table Grid"/>
    <w:basedOn w:val="TableNormal"/>
    <w:uiPriority w:val="59"/>
    <w:rsid w:val="00C15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7781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59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957"/>
  </w:style>
  <w:style w:type="paragraph" w:styleId="Footer">
    <w:name w:val="footer"/>
    <w:basedOn w:val="Normal"/>
    <w:link w:val="FooterChar"/>
    <w:uiPriority w:val="99"/>
    <w:unhideWhenUsed/>
    <w:rsid w:val="00B259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957"/>
  </w:style>
  <w:style w:type="paragraph" w:styleId="FootnoteText">
    <w:name w:val="footnote text"/>
    <w:basedOn w:val="Normal"/>
    <w:link w:val="FootnoteTextChar"/>
    <w:uiPriority w:val="99"/>
    <w:semiHidden/>
    <w:unhideWhenUsed/>
    <w:rsid w:val="008632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32E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632E4"/>
    <w:rPr>
      <w:vertAlign w:val="superscript"/>
    </w:rPr>
  </w:style>
  <w:style w:type="paragraph" w:styleId="NoSpacing">
    <w:name w:val="No Spacing"/>
    <w:link w:val="NoSpacingChar"/>
    <w:uiPriority w:val="1"/>
    <w:qFormat/>
    <w:rsid w:val="005C092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C092B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A1130"/>
    <w:rPr>
      <w:rFonts w:ascii="Arial" w:eastAsiaTheme="majorEastAsia" w:hAnsi="Arial" w:cstheme="majorBidi"/>
      <w:b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A1130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A113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F1E8C"/>
    <w:pPr>
      <w:tabs>
        <w:tab w:val="left" w:pos="1134"/>
        <w:tab w:val="right" w:leader="dot" w:pos="9016"/>
      </w:tabs>
      <w:spacing w:after="100"/>
      <w:ind w:left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1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E8C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rsid w:val="00C04697"/>
    <w:rPr>
      <w:rFonts w:ascii="Times New Roman" w:eastAsia="Times New Roman" w:hAnsi="Times New Roman" w:cs="Times New Roman"/>
      <w:b/>
      <w:bCs/>
      <w:sz w:val="28"/>
      <w:szCs w:val="28"/>
      <w:lang w:val="en-US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15190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077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77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77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77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77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2.warwick.ac.uk/services/healthsafetywellbeing/managingrisks/riskassess/matrix_for_risk_evaluation.pdf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2.warwick.ac.uk/services/healthsafetywellbeing/managingrisks/riskcontrols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file:///\\ads.warwick.ac.uk\shared\SF\OCH%202006\Management%20System\01%20Hazards%20and%20Risk\0104%20General%20Risk%20Assessment\02%20Templates%20and%20Master%20Versions\Risk%20Evaluation%20Matrix%20v3%2013%2009%2017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2.warwick.ac.uk/services/healthsafetywellbeing/managingrisks/peopleatrisk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2.warwick.ac.uk/services/healthsafetywellbeing/managingrisks/riskassess/matrix_for_risk_evaluation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2.warwick.ac.uk/services/healthsafetywellbeing/managingrisks/hazidentification/" TargetMode="Externa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https://warwick.ac.uk/services/healthsafetywellbeing/training/" TargetMode="External"/><Relationship Id="rId14" Type="http://schemas.openxmlformats.org/officeDocument/2006/relationships/hyperlink" Target="https://www2.warwick.ac.uk/services/healthsafetywellbeing/managingrisks/riskcontrols/" TargetMode="External"/><Relationship Id="rId22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Fire safety Adviser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BEF6AAA-83DA-40A0-962D-17154F9BD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Achieving Fire Safety withConcerto</vt:lpstr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Achieving Fire Safety withConcerto</dc:title>
  <dc:subject>Guidance on the fire safety sections of concerto</dc:subject>
  <dc:creator>Lakin, Jo</dc:creator>
  <cp:keywords/>
  <dc:description/>
  <cp:lastModifiedBy>Farren, Caroline</cp:lastModifiedBy>
  <cp:revision>3</cp:revision>
  <cp:lastPrinted>2017-09-26T15:29:00Z</cp:lastPrinted>
  <dcterms:created xsi:type="dcterms:W3CDTF">2023-08-03T14:16:00Z</dcterms:created>
  <dcterms:modified xsi:type="dcterms:W3CDTF">2023-08-04T08:06:00Z</dcterms:modified>
</cp:coreProperties>
</file>