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3F94B5C8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605"/>
        <w:gridCol w:w="3827"/>
      </w:tblGrid>
      <w:tr w:rsidR="00C04697" w14:paraId="4868B9F4" w14:textId="77777777" w:rsidTr="0077327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470E9299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151AC25D" w14:textId="77777777" w:rsidR="00C04697" w:rsidRDefault="00DD0345" w:rsidP="00CF010C">
            <w:r>
              <w:t>Use of freeze dr</w:t>
            </w:r>
            <w:r w:rsidR="000265EF">
              <w:t>y</w:t>
            </w:r>
            <w:r>
              <w:t>ers</w:t>
            </w:r>
          </w:p>
        </w:tc>
        <w:tc>
          <w:tcPr>
            <w:tcW w:w="1981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3E9F27E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A92A5" w14:textId="77FD3D0C" w:rsidR="00C04697" w:rsidRDefault="00F658A9" w:rsidP="00267D13">
            <w:r>
              <w:t>&lt;insert date&gt;</w:t>
            </w:r>
          </w:p>
        </w:tc>
      </w:tr>
      <w:tr w:rsidR="00C04697" w14:paraId="2C9E0E3E" w14:textId="77777777" w:rsidTr="00773273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4B2A2C6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41B7DAB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2DB0C6CA" w14:textId="77777777" w:rsidR="00C04697" w:rsidRDefault="00C04697" w:rsidP="00CF010C"/>
        </w:tc>
        <w:tc>
          <w:tcPr>
            <w:tcW w:w="198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C6F9AA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964D721" w14:textId="77777777" w:rsidR="00C04697" w:rsidRDefault="00C04697" w:rsidP="00CF010C">
            <w:pPr>
              <w:jc w:val="center"/>
            </w:pPr>
          </w:p>
        </w:tc>
      </w:tr>
      <w:tr w:rsidR="00C04697" w14:paraId="21E4A794" w14:textId="77777777" w:rsidTr="0077327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469520BD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215BFAF" w14:textId="77777777" w:rsidR="00C04697" w:rsidRDefault="00DD0345" w:rsidP="00CF010C">
            <w:r>
              <w:t>Sciences</w:t>
            </w:r>
          </w:p>
        </w:tc>
        <w:tc>
          <w:tcPr>
            <w:tcW w:w="1981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77679249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3E212" w14:textId="5FD08E2A" w:rsidR="00C04697" w:rsidRDefault="00773273" w:rsidP="00267D13">
            <w:r>
              <w:t>&lt;review date 3 years later.  To review earlier following an incident or significant change&gt;</w:t>
            </w:r>
          </w:p>
        </w:tc>
      </w:tr>
      <w:tr w:rsidR="00C04697" w14:paraId="30071A31" w14:textId="77777777" w:rsidTr="00773273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BFDA6D7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2CF66A49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045846BE" w14:textId="77777777" w:rsidR="00C04697" w:rsidRDefault="00C04697" w:rsidP="00CF010C"/>
        </w:tc>
        <w:tc>
          <w:tcPr>
            <w:tcW w:w="1981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499EA0CB" w14:textId="77777777" w:rsidR="00C04697" w:rsidRDefault="00C04697" w:rsidP="00CF010C">
            <w:pPr>
              <w:jc w:val="right"/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8B674E" w14:textId="77777777" w:rsidR="00C04697" w:rsidRDefault="00C04697" w:rsidP="00CF010C">
            <w:pPr>
              <w:jc w:val="right"/>
            </w:pPr>
          </w:p>
        </w:tc>
      </w:tr>
      <w:tr w:rsidR="00C04697" w14:paraId="61272BB8" w14:textId="77777777" w:rsidTr="00773273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B849123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373" w:type="dxa"/>
            <w:gridSpan w:val="6"/>
          </w:tcPr>
          <w:p w14:paraId="47C09C31" w14:textId="77777777" w:rsidR="00C04697" w:rsidRDefault="00EA3AB1" w:rsidP="00CF010C">
            <w:r>
              <w:t>Freeze drying biological and chemical samples for long-term storage.</w:t>
            </w:r>
          </w:p>
          <w:p w14:paraId="4334F1A5" w14:textId="77777777" w:rsidR="00E12A81" w:rsidRDefault="00E12A81" w:rsidP="00CF010C"/>
        </w:tc>
      </w:tr>
      <w:tr w:rsidR="00C04697" w14:paraId="64EA5680" w14:textId="77777777" w:rsidTr="00773273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6C51773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422155F1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13EADD1D" w14:textId="77777777" w:rsidR="00C04697" w:rsidRDefault="00C04697" w:rsidP="00CF010C"/>
        </w:tc>
        <w:tc>
          <w:tcPr>
            <w:tcW w:w="4432" w:type="dxa"/>
            <w:gridSpan w:val="2"/>
            <w:tcBorders>
              <w:left w:val="nil"/>
              <w:bottom w:val="nil"/>
              <w:right w:val="nil"/>
            </w:tcBorders>
          </w:tcPr>
          <w:p w14:paraId="34315DDA" w14:textId="77777777" w:rsidR="00C04697" w:rsidRDefault="00C04697" w:rsidP="00CF010C"/>
        </w:tc>
      </w:tr>
      <w:tr w:rsidR="00C04697" w14:paraId="53A2B3BE" w14:textId="77777777" w:rsidTr="00773273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D055255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43496" w14:textId="3BC229EB" w:rsidR="00C04697" w:rsidRDefault="003B004A" w:rsidP="00CF010C">
            <w:r>
              <w:t>&lt;name of individual or competent persons&gt;</w:t>
            </w:r>
          </w:p>
        </w:tc>
        <w:tc>
          <w:tcPr>
            <w:tcW w:w="7095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DD230B1" w14:textId="77777777" w:rsidR="00C04697" w:rsidRDefault="00C04697" w:rsidP="00CF010C"/>
        </w:tc>
      </w:tr>
      <w:tr w:rsidR="00C04697" w14:paraId="105FDF51" w14:textId="77777777" w:rsidTr="00773273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3D657C4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0F1C893" w14:textId="77777777" w:rsidR="00C04697" w:rsidRDefault="00C04697" w:rsidP="00CF010C"/>
        </w:tc>
        <w:tc>
          <w:tcPr>
            <w:tcW w:w="709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06A8AF75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742BF483" w14:textId="77777777" w:rsidTr="00E12A81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4906E8AA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1CB08" w14:textId="68682E1D" w:rsidR="001E3DA8" w:rsidRPr="001E3DA8" w:rsidRDefault="001E3DA8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color w:val="FF0000"/>
                <w:szCs w:val="24"/>
              </w:rPr>
            </w:pPr>
            <w:r w:rsidRPr="001E3DA8">
              <w:rPr>
                <w:rFonts w:cstheme="minorHAnsi"/>
                <w:color w:val="FF0000"/>
                <w:szCs w:val="24"/>
              </w:rPr>
              <w:t>Note that this is a generic risk assessment so should be tailored to take into consideration any additional hazards present connected with the activity, the materials used, the people involved or the environment.</w:t>
            </w:r>
          </w:p>
          <w:p w14:paraId="29188B1D" w14:textId="77777777" w:rsidR="004F06F4" w:rsidRPr="000E013D" w:rsidRDefault="004F06F4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szCs w:val="24"/>
              </w:rPr>
            </w:pPr>
            <w:r w:rsidRPr="000E013D">
              <w:rPr>
                <w:rFonts w:cstheme="minorHAnsi"/>
                <w:szCs w:val="24"/>
              </w:rPr>
              <w:t>All users must be trained on how to use freeze dryers prior to use.</w:t>
            </w:r>
          </w:p>
          <w:p w14:paraId="2D9DAAB5" w14:textId="77777777" w:rsidR="00C04697" w:rsidRPr="000E013D" w:rsidRDefault="004F06F4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szCs w:val="24"/>
              </w:rPr>
            </w:pPr>
            <w:r w:rsidRPr="000E013D">
              <w:rPr>
                <w:rFonts w:cstheme="minorHAnsi"/>
                <w:szCs w:val="24"/>
              </w:rPr>
              <w:t xml:space="preserve">Lab rules must be followed at all times </w:t>
            </w:r>
          </w:p>
          <w:p w14:paraId="14AAAD0F" w14:textId="04170B33" w:rsidR="006F10C0" w:rsidRPr="000E013D" w:rsidRDefault="00CE137E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szCs w:val="24"/>
              </w:rPr>
            </w:pPr>
            <w:r>
              <w:rPr>
                <w:rFonts w:cstheme="minorHAnsi"/>
                <w:szCs w:val="24"/>
              </w:rPr>
              <w:t xml:space="preserve">This risk assessment must be used to support the development of a </w:t>
            </w:r>
            <w:r w:rsidR="006F10C0" w:rsidRPr="000E013D">
              <w:rPr>
                <w:rFonts w:cstheme="minorHAnsi"/>
                <w:szCs w:val="24"/>
              </w:rPr>
              <w:t xml:space="preserve">Standard operating procedure (SOP) </w:t>
            </w:r>
            <w:r>
              <w:rPr>
                <w:rFonts w:cstheme="minorHAnsi"/>
                <w:szCs w:val="24"/>
              </w:rPr>
              <w:t xml:space="preserve">which must be communicated and available to all users of the equipment. </w:t>
            </w:r>
          </w:p>
          <w:p w14:paraId="72BDE0FA" w14:textId="77777777" w:rsidR="00E12A81" w:rsidRDefault="004F06F4" w:rsidP="004F06F4">
            <w:pPr>
              <w:widowControl w:val="0"/>
              <w:tabs>
                <w:tab w:val="left" w:pos="34"/>
              </w:tabs>
              <w:rPr>
                <w:rFonts w:cstheme="minorHAnsi"/>
                <w:szCs w:val="24"/>
              </w:rPr>
            </w:pPr>
            <w:r w:rsidRPr="000E013D">
              <w:rPr>
                <w:rFonts w:cstheme="minorHAnsi"/>
                <w:szCs w:val="24"/>
              </w:rPr>
              <w:t xml:space="preserve">Solvents </w:t>
            </w:r>
            <w:r w:rsidRPr="00B14154">
              <w:rPr>
                <w:rFonts w:cstheme="minorHAnsi"/>
                <w:szCs w:val="24"/>
                <w:u w:val="single"/>
              </w:rPr>
              <w:t>must</w:t>
            </w:r>
            <w:r w:rsidRPr="000E013D">
              <w:rPr>
                <w:rFonts w:cstheme="minorHAnsi"/>
                <w:szCs w:val="24"/>
              </w:rPr>
              <w:t xml:space="preserve"> </w:t>
            </w:r>
            <w:r w:rsidRPr="00B14154">
              <w:rPr>
                <w:rFonts w:cstheme="minorHAnsi"/>
                <w:szCs w:val="24"/>
                <w:u w:val="single"/>
              </w:rPr>
              <w:t>not</w:t>
            </w:r>
            <w:r w:rsidRPr="000E013D">
              <w:rPr>
                <w:rFonts w:cstheme="minorHAnsi"/>
                <w:szCs w:val="24"/>
              </w:rPr>
              <w:t xml:space="preserve"> be freeze dried.</w:t>
            </w:r>
          </w:p>
          <w:p w14:paraId="07E1955E" w14:textId="3FC7D20B" w:rsidR="00EA3AB1" w:rsidRDefault="007A3E60" w:rsidP="001E3DA8">
            <w:pPr>
              <w:widowControl w:val="0"/>
              <w:tabs>
                <w:tab w:val="left" w:pos="34"/>
              </w:tabs>
              <w:rPr>
                <w:rFonts w:ascii="Arial" w:hAnsi="Arial" w:cs="Arial"/>
                <w:szCs w:val="24"/>
              </w:rPr>
            </w:pPr>
            <w:r>
              <w:rPr>
                <w:rFonts w:cstheme="minorHAnsi"/>
                <w:szCs w:val="24"/>
              </w:rPr>
              <w:t>Equipment is installed and maintained in accordance with manufacturers recommendations</w:t>
            </w:r>
          </w:p>
        </w:tc>
      </w:tr>
    </w:tbl>
    <w:p w14:paraId="55503CBA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09CC169A" w14:textId="77777777" w:rsidTr="001E3DA8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02367E38" w14:textId="77777777" w:rsidR="003D0144" w:rsidRPr="000A10B3" w:rsidRDefault="00895EE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7F94EB3A" w14:textId="77777777" w:rsidR="003D0144" w:rsidRPr="000A10B3" w:rsidRDefault="00895EE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0F111BD1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1E64E231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1F462D4C" w14:textId="77777777" w:rsidR="009D6A65" w:rsidRPr="00CF010C" w:rsidRDefault="00895EE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624478A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77D47EEB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2E15F3AF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1B32533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74AF7298" w14:textId="77777777" w:rsidR="003D0144" w:rsidRPr="00CF010C" w:rsidRDefault="00895EE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02731059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758BBC47" w14:textId="77777777" w:rsidR="000265EF" w:rsidRPr="00EA3AB1" w:rsidRDefault="000265EF" w:rsidP="000265EF">
            <w:pPr>
              <w:pStyle w:val="Default"/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</w:pPr>
            <w:r w:rsidRPr="00EA3AB1"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  <w:t xml:space="preserve">Freeze dryer generates a high vacuum which can cause implosion of glass ampoules </w:t>
            </w:r>
          </w:p>
          <w:p w14:paraId="0CC2E1B0" w14:textId="77777777" w:rsidR="00EA3AB1" w:rsidRDefault="00EA3AB1" w:rsidP="000265EF">
            <w:pPr>
              <w:pStyle w:val="Default"/>
              <w:rPr>
                <w:rFonts w:asciiTheme="minorHAnsi" w:hAnsiTheme="minorHAnsi" w:cstheme="minorHAnsi"/>
                <w:b/>
                <w:bCs/>
                <w:color w:val="000099"/>
                <w:sz w:val="22"/>
                <w:szCs w:val="22"/>
              </w:rPr>
            </w:pPr>
          </w:p>
          <w:p w14:paraId="2B58D403" w14:textId="77777777" w:rsidR="000265EF" w:rsidRPr="001F6997" w:rsidRDefault="000265EF" w:rsidP="001F6997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EA3AB1">
              <w:rPr>
                <w:rFonts w:asciiTheme="minorHAnsi" w:hAnsiTheme="minorHAnsi" w:cstheme="minorHAnsi"/>
                <w:sz w:val="22"/>
                <w:szCs w:val="22"/>
              </w:rPr>
              <w:t>Eye</w:t>
            </w:r>
            <w:r w:rsidR="00EA3AB1">
              <w:rPr>
                <w:rFonts w:asciiTheme="minorHAnsi" w:hAnsiTheme="minorHAnsi" w:cstheme="minorHAnsi"/>
                <w:sz w:val="22"/>
                <w:szCs w:val="22"/>
              </w:rPr>
              <w:t xml:space="preserve"> injury, impact</w:t>
            </w:r>
            <w:r w:rsidRPr="00EA3AB1">
              <w:rPr>
                <w:rFonts w:asciiTheme="minorHAnsi" w:hAnsiTheme="minorHAnsi" w:cstheme="minorHAnsi"/>
                <w:sz w:val="22"/>
                <w:szCs w:val="22"/>
              </w:rPr>
              <w:t xml:space="preserve"> Injury</w:t>
            </w:r>
            <w:r w:rsidR="00EA3AB1">
              <w:rPr>
                <w:rFonts w:asciiTheme="minorHAnsi" w:hAnsiTheme="minorHAnsi" w:cstheme="minorHAnsi"/>
                <w:sz w:val="22"/>
                <w:szCs w:val="22"/>
              </w:rPr>
              <w:t>, cuts</w:t>
            </w:r>
            <w:r w:rsidRPr="00EA3AB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</w:tcPr>
          <w:p w14:paraId="09CA3DFA" w14:textId="77777777" w:rsidR="000265EF" w:rsidRDefault="000265EF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Operators,</w:t>
            </w:r>
          </w:p>
          <w:p w14:paraId="2EB84CDB" w14:textId="77777777" w:rsidR="003D0144" w:rsidRPr="001A2CC3" w:rsidRDefault="000265EF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bystanders</w:t>
            </w:r>
          </w:p>
        </w:tc>
        <w:tc>
          <w:tcPr>
            <w:tcW w:w="3402" w:type="dxa"/>
            <w:shd w:val="clear" w:color="auto" w:fill="auto"/>
          </w:tcPr>
          <w:p w14:paraId="5CDB4AB8" w14:textId="77777777" w:rsidR="003D0144" w:rsidRDefault="00EA3AB1" w:rsidP="001F6997">
            <w:pPr>
              <w:pStyle w:val="Default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Wear safety glasses or face </w:t>
            </w:r>
            <w:r w:rsidR="00CA6219">
              <w:rPr>
                <w:rFonts w:asciiTheme="minorHAnsi" w:hAnsiTheme="minorHAnsi" w:cstheme="minorHAnsi"/>
                <w:bCs/>
                <w:sz w:val="22"/>
                <w:szCs w:val="22"/>
              </w:rPr>
              <w:t>shield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(BS EN 166-A</w:t>
            </w:r>
            <w:r w:rsidR="00CA6219">
              <w:rPr>
                <w:rFonts w:asciiTheme="minorHAnsi" w:hAnsiTheme="minorHAnsi" w:cstheme="minorHAnsi"/>
                <w:bCs/>
                <w:sz w:val="22"/>
                <w:szCs w:val="22"/>
              </w:rPr>
              <w:t>)</w:t>
            </w:r>
          </w:p>
          <w:p w14:paraId="63CE69E1" w14:textId="77777777" w:rsidR="00B14154" w:rsidRDefault="00B14154" w:rsidP="001F6997">
            <w:pPr>
              <w:pStyle w:val="Default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195DE490" w14:textId="77777777" w:rsidR="00CE137E" w:rsidRDefault="00CE137E" w:rsidP="00CE137E">
            <w:pPr>
              <w:pStyle w:val="Default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Training</w:t>
            </w:r>
          </w:p>
          <w:p w14:paraId="00C0D24E" w14:textId="77777777" w:rsidR="00B14154" w:rsidRPr="001F6997" w:rsidRDefault="00B14154" w:rsidP="001F6997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0050AD97" w14:textId="77777777" w:rsidR="003D0144" w:rsidRPr="001A2CC3" w:rsidRDefault="00641F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322036A0" w14:textId="77777777"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0" w:name="Text5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0"/>
          </w:p>
        </w:tc>
        <w:tc>
          <w:tcPr>
            <w:tcW w:w="1722" w:type="dxa"/>
            <w:shd w:val="clear" w:color="auto" w:fill="auto"/>
          </w:tcPr>
          <w:p w14:paraId="18DC6304" w14:textId="77777777"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" w:name="Text6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1"/>
          </w:p>
        </w:tc>
        <w:tc>
          <w:tcPr>
            <w:tcW w:w="1287" w:type="dxa"/>
            <w:shd w:val="clear" w:color="auto" w:fill="auto"/>
            <w:vAlign w:val="center"/>
          </w:tcPr>
          <w:p w14:paraId="59CF5815" w14:textId="77777777" w:rsidR="003D0144" w:rsidRPr="006F523D" w:rsidRDefault="00641F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069F84C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346DD55" w14:textId="77777777" w:rsidR="00CF010C" w:rsidRPr="00EA3AB1" w:rsidRDefault="000265EF" w:rsidP="00EA3AB1">
            <w:pPr>
              <w:pStyle w:val="Default"/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</w:pPr>
            <w:r w:rsidRPr="00EA3AB1"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  <w:t>Glass vessels can br</w:t>
            </w:r>
            <w:r w:rsidR="00EA3AB1" w:rsidRPr="00EA3AB1"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  <w:t>eak if mishandled</w:t>
            </w:r>
          </w:p>
          <w:p w14:paraId="20A5C5CC" w14:textId="77777777" w:rsidR="00EA3AB1" w:rsidRPr="00EA3AB1" w:rsidRDefault="00EA3AB1" w:rsidP="00EA3AB1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2A1EB45" w14:textId="77777777" w:rsidR="000265EF" w:rsidRPr="00EA3AB1" w:rsidRDefault="001B0B14" w:rsidP="000265EF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Skin infection, </w:t>
            </w:r>
            <w:r w:rsidR="000265EF" w:rsidRPr="00EA3AB1">
              <w:rPr>
                <w:rFonts w:asciiTheme="minorHAnsi" w:hAnsiTheme="minorHAnsi" w:cstheme="minorHAnsi"/>
                <w:sz w:val="22"/>
                <w:szCs w:val="22"/>
              </w:rPr>
              <w:t>cuts</w:t>
            </w:r>
          </w:p>
          <w:p w14:paraId="68CB6678" w14:textId="77777777" w:rsidR="000265EF" w:rsidRPr="00EA3AB1" w:rsidRDefault="000265EF" w:rsidP="00CF010C">
            <w:pPr>
              <w:rPr>
                <w:rFonts w:cstheme="minorHAns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5E26F078" w14:textId="77777777" w:rsidR="000265EF" w:rsidRDefault="000265EF" w:rsidP="000265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Operators,</w:t>
            </w:r>
          </w:p>
          <w:p w14:paraId="16E4147F" w14:textId="77777777" w:rsidR="00CF010C" w:rsidRPr="001A2CC3" w:rsidRDefault="000265EF" w:rsidP="000265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bystanders</w:t>
            </w:r>
          </w:p>
        </w:tc>
        <w:tc>
          <w:tcPr>
            <w:tcW w:w="3402" w:type="dxa"/>
            <w:shd w:val="clear" w:color="auto" w:fill="auto"/>
          </w:tcPr>
          <w:p w14:paraId="32480786" w14:textId="307E6FE7" w:rsidR="00EA3AB1" w:rsidRDefault="00EA3AB1" w:rsidP="000265EF">
            <w:pPr>
              <w:pStyle w:val="Default"/>
              <w:rPr>
                <w:ins w:id="2" w:author="Bagnall, Mary" w:date="2018-03-06T15:01:00Z"/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Use glass vessels designed for the type of freeze dryer used and in accordance with manufacturer’s instructions</w:t>
            </w:r>
          </w:p>
          <w:p w14:paraId="7D97C788" w14:textId="77777777" w:rsidR="00CE137E" w:rsidRDefault="00CE137E" w:rsidP="000265EF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BD7C4AA" w14:textId="1A096285" w:rsidR="00CE137E" w:rsidRDefault="007A3E60" w:rsidP="000265EF">
            <w:pPr>
              <w:pStyle w:val="Default"/>
              <w:rPr>
                <w:ins w:id="3" w:author="Bagnall, Mary" w:date="2018-03-06T14:59:00Z"/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All glassware us subject to pre-use checks to ensure it is suitable for high vacuum</w:t>
            </w:r>
          </w:p>
          <w:p w14:paraId="75154D06" w14:textId="77777777" w:rsidR="00CE137E" w:rsidRDefault="00CE137E" w:rsidP="000265EF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BD2D565" w14:textId="77777777" w:rsidR="00CE137E" w:rsidRDefault="00CE137E" w:rsidP="00CE137E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Training</w:t>
            </w:r>
          </w:p>
          <w:p w14:paraId="72515EA7" w14:textId="77777777" w:rsidR="00CE137E" w:rsidRDefault="00CE137E" w:rsidP="00CE137E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B31E8D5" w14:textId="77777777" w:rsidR="00CF010C" w:rsidRPr="00EA3AB1" w:rsidRDefault="00CF010C" w:rsidP="00EA3AB1">
            <w:pPr>
              <w:pStyle w:val="Default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04BE0907" w14:textId="77777777" w:rsidR="00CF010C" w:rsidRPr="001A2CC3" w:rsidRDefault="00641F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96CF643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34301BF7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34ADB257" w14:textId="77777777" w:rsidR="00CF010C" w:rsidRPr="006F523D" w:rsidRDefault="00641F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2EE91B61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0B4AF17" w14:textId="77777777" w:rsidR="00D67FB8" w:rsidRDefault="00EA3AB1" w:rsidP="000265EF">
            <w:pPr>
              <w:pStyle w:val="Default"/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</w:pPr>
            <w:r w:rsidRPr="00EA3AB1"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  <w:t xml:space="preserve">Low temperatures </w:t>
            </w:r>
          </w:p>
          <w:p w14:paraId="1EADCA11" w14:textId="77777777" w:rsidR="000265EF" w:rsidRPr="00EA3AB1" w:rsidRDefault="00EA3AB1" w:rsidP="000265EF">
            <w:pPr>
              <w:pStyle w:val="Default"/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</w:pPr>
            <w:r w:rsidRPr="00EA3AB1"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  <w:t>(˜-55°C)</w:t>
            </w:r>
          </w:p>
          <w:p w14:paraId="0C2DB74F" w14:textId="77777777" w:rsidR="00EA3AB1" w:rsidRPr="00EA3AB1" w:rsidRDefault="00EA3AB1" w:rsidP="000265EF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0DE0FF7" w14:textId="77777777" w:rsidR="000265EF" w:rsidRPr="00EA3AB1" w:rsidRDefault="00EA3AB1" w:rsidP="00CF010C">
            <w:pPr>
              <w:rPr>
                <w:rFonts w:cstheme="minorHAnsi"/>
                <w:bCs/>
                <w:color w:val="000099"/>
              </w:rPr>
            </w:pPr>
            <w:r w:rsidRPr="00EA3AB1">
              <w:rPr>
                <w:rFonts w:cstheme="minorHAnsi"/>
                <w:bCs/>
              </w:rPr>
              <w:t>Cold b</w:t>
            </w:r>
            <w:r>
              <w:rPr>
                <w:rFonts w:cstheme="minorHAnsi"/>
                <w:bCs/>
              </w:rPr>
              <w:t>urns</w:t>
            </w:r>
          </w:p>
        </w:tc>
        <w:tc>
          <w:tcPr>
            <w:tcW w:w="1418" w:type="dxa"/>
          </w:tcPr>
          <w:p w14:paraId="72174E65" w14:textId="77777777" w:rsidR="00CF010C" w:rsidRPr="001A2CC3" w:rsidRDefault="000265EF" w:rsidP="00EA3AB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Operators,</w:t>
            </w:r>
          </w:p>
        </w:tc>
        <w:tc>
          <w:tcPr>
            <w:tcW w:w="3402" w:type="dxa"/>
            <w:shd w:val="clear" w:color="auto" w:fill="auto"/>
          </w:tcPr>
          <w:p w14:paraId="03276677" w14:textId="77777777" w:rsidR="00641F65" w:rsidRDefault="00641F65" w:rsidP="000265EF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Training</w:t>
            </w:r>
          </w:p>
          <w:p w14:paraId="19929AC1" w14:textId="77777777" w:rsidR="00641F65" w:rsidRDefault="00641F65" w:rsidP="000265EF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847A872" w14:textId="77777777" w:rsidR="000265EF" w:rsidRPr="00EA3AB1" w:rsidRDefault="006F10C0" w:rsidP="000265EF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Wear thermal</w:t>
            </w:r>
            <w:r w:rsidR="00D67FB8">
              <w:rPr>
                <w:rFonts w:asciiTheme="minorHAnsi" w:hAnsiTheme="minorHAnsi" w:cstheme="minorHAnsi"/>
                <w:sz w:val="22"/>
                <w:szCs w:val="22"/>
              </w:rPr>
              <w:t xml:space="preserve"> (cold)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resistant gloves</w:t>
            </w:r>
            <w:r w:rsidR="00D67FB8">
              <w:rPr>
                <w:rFonts w:asciiTheme="minorHAnsi" w:hAnsiTheme="minorHAnsi" w:cstheme="minorHAnsi"/>
                <w:sz w:val="22"/>
                <w:szCs w:val="22"/>
              </w:rPr>
              <w:t xml:space="preserve"> (</w:t>
            </w:r>
            <w:r w:rsidR="00D67FB8" w:rsidRPr="00D67FB8">
              <w:rPr>
                <w:rFonts w:asciiTheme="minorHAnsi" w:hAnsiTheme="minorHAnsi" w:cstheme="minorHAnsi"/>
                <w:sz w:val="22"/>
                <w:szCs w:val="22"/>
              </w:rPr>
              <w:t>EN 511: 2006)</w:t>
            </w:r>
          </w:p>
          <w:p w14:paraId="6015EF16" w14:textId="77777777" w:rsidR="00CF010C" w:rsidRPr="00EA3AB1" w:rsidRDefault="00CF010C" w:rsidP="00CF010C">
            <w:pPr>
              <w:spacing w:after="0" w:line="240" w:lineRule="auto"/>
              <w:rPr>
                <w:rFonts w:eastAsia="Times New Roman" w:cstheme="minorHAnsi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4481F862" w14:textId="77777777" w:rsidR="00CF010C" w:rsidRPr="001A2CC3" w:rsidRDefault="00641F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492295D4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4EDAB1C4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36E29E8B" w14:textId="77777777" w:rsidR="00CF010C" w:rsidRPr="006F523D" w:rsidRDefault="00641F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64F2B273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FCC2CC2" w14:textId="77777777" w:rsidR="00CF010C" w:rsidRPr="00641F65" w:rsidRDefault="00641F65" w:rsidP="00CF010C">
            <w:pPr>
              <w:rPr>
                <w:rFonts w:ascii="Calibri" w:hAnsi="Calibri"/>
                <w:b/>
                <w:bCs/>
                <w:u w:val="single"/>
              </w:rPr>
            </w:pPr>
            <w:r w:rsidRPr="00641F65">
              <w:rPr>
                <w:rFonts w:ascii="Calibri" w:hAnsi="Calibri"/>
                <w:b/>
                <w:bCs/>
                <w:u w:val="single"/>
              </w:rPr>
              <w:t>Mechanical failure</w:t>
            </w:r>
          </w:p>
          <w:p w14:paraId="16DDE41F" w14:textId="77777777" w:rsidR="00641F65" w:rsidRPr="001B0B14" w:rsidRDefault="00641F65" w:rsidP="00CF010C">
            <w:pPr>
              <w:rPr>
                <w:rFonts w:ascii="Calibri" w:hAnsi="Calibri"/>
                <w:bCs/>
              </w:rPr>
            </w:pPr>
            <w:r w:rsidRPr="001B0B14">
              <w:rPr>
                <w:rFonts w:ascii="Calibri" w:hAnsi="Calibri"/>
                <w:bCs/>
              </w:rPr>
              <w:lastRenderedPageBreak/>
              <w:t>Oil fume exposure, damage to machine</w:t>
            </w:r>
            <w:r w:rsidR="006B1956" w:rsidRPr="001B0B14">
              <w:rPr>
                <w:rFonts w:ascii="Calibri" w:hAnsi="Calibri"/>
                <w:bCs/>
              </w:rPr>
              <w:t>, fire</w:t>
            </w:r>
          </w:p>
        </w:tc>
        <w:tc>
          <w:tcPr>
            <w:tcW w:w="1418" w:type="dxa"/>
          </w:tcPr>
          <w:p w14:paraId="59854457" w14:textId="77777777" w:rsidR="00CF010C" w:rsidRPr="001A2CC3" w:rsidRDefault="00641F65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Operator, bystanders</w:t>
            </w:r>
          </w:p>
        </w:tc>
        <w:tc>
          <w:tcPr>
            <w:tcW w:w="3402" w:type="dxa"/>
            <w:shd w:val="clear" w:color="auto" w:fill="auto"/>
          </w:tcPr>
          <w:p w14:paraId="689B9798" w14:textId="77777777" w:rsidR="00CF010C" w:rsidRDefault="006B195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Room has sufficient ventilation/ extract </w:t>
            </w:r>
          </w:p>
          <w:p w14:paraId="341381D4" w14:textId="77777777" w:rsidR="001B0B14" w:rsidRDefault="001B0B14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B687329" w14:textId="77777777" w:rsidR="001B0B14" w:rsidRDefault="001B0B14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Pre-use checks e.g. oil pump level</w:t>
            </w:r>
            <w:r w:rsidR="007A3E60">
              <w:rPr>
                <w:rFonts w:ascii="Calibri" w:eastAsia="Times New Roman" w:hAnsi="Calibri" w:cs="Times New Roman"/>
              </w:rPr>
              <w:t>/quality of oil</w:t>
            </w:r>
          </w:p>
          <w:p w14:paraId="2116E13C" w14:textId="77777777" w:rsidR="006B1956" w:rsidRDefault="006B195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5CB7FA9" w14:textId="77777777" w:rsidR="006B1956" w:rsidRDefault="006B195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Filter units changed as per manufacturers’ instructions</w:t>
            </w:r>
          </w:p>
          <w:p w14:paraId="6AED2718" w14:textId="77777777" w:rsidR="006B1956" w:rsidRDefault="006B195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701C678" w14:textId="77777777" w:rsidR="006B1956" w:rsidRDefault="006B195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Serviced and maintained as per manufacturer’s instructions including oil changes</w:t>
            </w:r>
          </w:p>
          <w:p w14:paraId="0A27C216" w14:textId="77777777" w:rsidR="006B1956" w:rsidRPr="001A2CC3" w:rsidRDefault="006B195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324D8D53" w14:textId="77777777" w:rsidR="00CF010C" w:rsidRPr="001A2CC3" w:rsidRDefault="001F699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Low</w:t>
            </w:r>
          </w:p>
        </w:tc>
        <w:tc>
          <w:tcPr>
            <w:tcW w:w="2985" w:type="dxa"/>
            <w:shd w:val="clear" w:color="auto" w:fill="auto"/>
          </w:tcPr>
          <w:p w14:paraId="64337FFE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26C2211F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07D60AE" w14:textId="77777777" w:rsidR="00CF010C" w:rsidRPr="006F523D" w:rsidRDefault="001F699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514B21E5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DB4CB4E" w14:textId="77777777" w:rsidR="00CF010C" w:rsidRPr="00641F65" w:rsidRDefault="00641F65" w:rsidP="00CF010C">
            <w:pPr>
              <w:rPr>
                <w:rFonts w:ascii="Calibri" w:hAnsi="Calibri"/>
                <w:b/>
                <w:bCs/>
                <w:u w:val="single"/>
              </w:rPr>
            </w:pPr>
            <w:r w:rsidRPr="00641F65">
              <w:rPr>
                <w:rFonts w:ascii="Calibri" w:hAnsi="Calibri"/>
                <w:b/>
                <w:bCs/>
                <w:u w:val="single"/>
              </w:rPr>
              <w:t>Excess ice/liquid</w:t>
            </w:r>
          </w:p>
          <w:p w14:paraId="2BE8595C" w14:textId="77777777" w:rsidR="00641F65" w:rsidRPr="006B1956" w:rsidRDefault="00641F65" w:rsidP="00CF010C">
            <w:pPr>
              <w:rPr>
                <w:rFonts w:ascii="Calibri" w:hAnsi="Calibri"/>
                <w:bCs/>
                <w:color w:val="000099"/>
              </w:rPr>
            </w:pPr>
            <w:r w:rsidRPr="001B0B14">
              <w:rPr>
                <w:rFonts w:ascii="Calibri" w:hAnsi="Calibri"/>
                <w:bCs/>
              </w:rPr>
              <w:t>Slips, trips, falls</w:t>
            </w:r>
          </w:p>
        </w:tc>
        <w:tc>
          <w:tcPr>
            <w:tcW w:w="1418" w:type="dxa"/>
          </w:tcPr>
          <w:p w14:paraId="0BB8F917" w14:textId="77777777" w:rsidR="00CF010C" w:rsidRPr="001A2CC3" w:rsidRDefault="006B195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Operator, bystanders</w:t>
            </w:r>
          </w:p>
        </w:tc>
        <w:tc>
          <w:tcPr>
            <w:tcW w:w="3402" w:type="dxa"/>
            <w:shd w:val="clear" w:color="auto" w:fill="auto"/>
          </w:tcPr>
          <w:p w14:paraId="7A3EDF23" w14:textId="77777777" w:rsidR="00913D9C" w:rsidRDefault="00913D9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Do not allow a build-up of ice to form</w:t>
            </w:r>
          </w:p>
          <w:p w14:paraId="59033374" w14:textId="77777777" w:rsidR="00913D9C" w:rsidRDefault="00913D9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AD9DF27" w14:textId="77777777" w:rsidR="00913D9C" w:rsidRDefault="00913D9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Container kept in a tray/bund for the ice to melt and drain into</w:t>
            </w:r>
          </w:p>
          <w:p w14:paraId="4352B83B" w14:textId="77777777" w:rsidR="001F6997" w:rsidRDefault="001F6997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EA3AD2B" w14:textId="77777777" w:rsidR="001F6997" w:rsidRDefault="001F6997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Clean up spillages immediately</w:t>
            </w:r>
          </w:p>
          <w:p w14:paraId="51AE31CE" w14:textId="77777777" w:rsidR="00CE137E" w:rsidRDefault="00CE137E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E70E276" w14:textId="77777777" w:rsidR="00CE137E" w:rsidRDefault="00CE137E" w:rsidP="00CE137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Training</w:t>
            </w:r>
          </w:p>
          <w:p w14:paraId="577279FC" w14:textId="7A6A0E29" w:rsidR="00CE137E" w:rsidRPr="001A2CC3" w:rsidRDefault="00CE137E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5DBEAE7C" w14:textId="77777777" w:rsidR="00CF010C" w:rsidRPr="001A2CC3" w:rsidRDefault="001F699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738A123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528AB09A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DA5EB93" w14:textId="77777777" w:rsidR="00CF010C" w:rsidRPr="006F523D" w:rsidRDefault="001F699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B14154" w:rsidRPr="006F523D" w14:paraId="20820704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A603092" w14:textId="77777777" w:rsidR="00B14154" w:rsidRPr="00641F65" w:rsidRDefault="00B14154" w:rsidP="00B14154">
            <w:pPr>
              <w:pStyle w:val="Default"/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</w:pPr>
            <w:r w:rsidRPr="00641F65"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  <w:t>Electricity</w:t>
            </w:r>
          </w:p>
          <w:p w14:paraId="67343DD5" w14:textId="77777777" w:rsidR="00B14154" w:rsidRPr="00EA3AB1" w:rsidRDefault="00B14154" w:rsidP="00B14154">
            <w:pPr>
              <w:rPr>
                <w:rFonts w:cstheme="minorHAnsi"/>
                <w:b/>
                <w:bCs/>
                <w:color w:val="000099"/>
              </w:rPr>
            </w:pPr>
          </w:p>
          <w:p w14:paraId="5A350AB0" w14:textId="77777777" w:rsidR="00B14154" w:rsidRPr="00641F65" w:rsidRDefault="00B14154" w:rsidP="00B14154">
            <w:pPr>
              <w:rPr>
                <w:rFonts w:cstheme="minorHAnsi"/>
                <w:bCs/>
                <w:color w:val="000099"/>
              </w:rPr>
            </w:pPr>
            <w:r w:rsidRPr="00641F65">
              <w:rPr>
                <w:rFonts w:cstheme="minorHAnsi"/>
                <w:bCs/>
              </w:rPr>
              <w:t>Electrocution</w:t>
            </w:r>
          </w:p>
        </w:tc>
        <w:tc>
          <w:tcPr>
            <w:tcW w:w="1418" w:type="dxa"/>
          </w:tcPr>
          <w:p w14:paraId="3FE7FADF" w14:textId="77777777" w:rsidR="00B14154" w:rsidRPr="001A2CC3" w:rsidRDefault="00B14154" w:rsidP="00B1415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Operators</w:t>
            </w:r>
          </w:p>
        </w:tc>
        <w:tc>
          <w:tcPr>
            <w:tcW w:w="3402" w:type="dxa"/>
            <w:shd w:val="clear" w:color="auto" w:fill="auto"/>
          </w:tcPr>
          <w:p w14:paraId="0B2302A3" w14:textId="77777777" w:rsidR="00B14154" w:rsidRDefault="00B14154" w:rsidP="00B14154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PA tested</w:t>
            </w:r>
          </w:p>
          <w:p w14:paraId="5928EF4B" w14:textId="77777777" w:rsidR="00B14154" w:rsidRDefault="00B14154" w:rsidP="00B14154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2710669" w14:textId="77777777" w:rsidR="00B14154" w:rsidRDefault="00B14154" w:rsidP="00B14154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Pre-use visual checks</w:t>
            </w:r>
          </w:p>
          <w:p w14:paraId="150FAEC8" w14:textId="77777777" w:rsidR="00B14154" w:rsidRDefault="00B14154" w:rsidP="00B14154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5B0F0D2" w14:textId="77777777" w:rsidR="00B14154" w:rsidRDefault="00B14154" w:rsidP="00B14154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EA3AB1">
              <w:rPr>
                <w:rFonts w:asciiTheme="minorHAnsi" w:hAnsiTheme="minorHAnsi" w:cstheme="minorHAnsi"/>
                <w:sz w:val="22"/>
                <w:szCs w:val="22"/>
              </w:rPr>
              <w:t>Do not allow water to enter the internal parts of the machine.</w:t>
            </w:r>
          </w:p>
          <w:p w14:paraId="40136AAD" w14:textId="77777777" w:rsidR="00B14154" w:rsidRDefault="00B14154" w:rsidP="00B14154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EA3AB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73D82D1D" w14:textId="77777777" w:rsidR="00B14154" w:rsidRDefault="00B14154" w:rsidP="00B14154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EA3AB1">
              <w:rPr>
                <w:rFonts w:asciiTheme="minorHAnsi" w:hAnsiTheme="minorHAnsi" w:cstheme="minorHAnsi"/>
                <w:sz w:val="22"/>
                <w:szCs w:val="22"/>
              </w:rPr>
              <w:t>Keep fl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ammables away from the machine.</w:t>
            </w:r>
          </w:p>
          <w:p w14:paraId="746E75A7" w14:textId="77777777" w:rsidR="00CE137E" w:rsidRDefault="00CE137E" w:rsidP="00B14154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6F80E1A" w14:textId="77777777" w:rsidR="00CE137E" w:rsidRDefault="00CE137E" w:rsidP="00CE137E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Training</w:t>
            </w:r>
          </w:p>
          <w:p w14:paraId="43F04624" w14:textId="2C63317E" w:rsidR="00CE137E" w:rsidRPr="00641F65" w:rsidRDefault="00CE137E" w:rsidP="00B14154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73BF9E01" w14:textId="77777777" w:rsidR="00B14154" w:rsidRPr="001A2CC3" w:rsidRDefault="00B14154" w:rsidP="00B1415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 Low</w:t>
            </w:r>
          </w:p>
        </w:tc>
        <w:tc>
          <w:tcPr>
            <w:tcW w:w="2985" w:type="dxa"/>
            <w:shd w:val="clear" w:color="auto" w:fill="auto"/>
          </w:tcPr>
          <w:p w14:paraId="191D7EC8" w14:textId="77777777" w:rsidR="00B14154" w:rsidRPr="001A2CC3" w:rsidRDefault="00B14154" w:rsidP="00B1415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1B958039" w14:textId="77777777" w:rsidR="00B14154" w:rsidRPr="001A2CC3" w:rsidRDefault="00B14154" w:rsidP="00B1415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164BBB6" w14:textId="77777777" w:rsidR="00B14154" w:rsidRPr="006F523D" w:rsidRDefault="00B14154" w:rsidP="00B1415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 Low</w:t>
            </w:r>
          </w:p>
        </w:tc>
      </w:tr>
      <w:tr w:rsidR="00B14154" w:rsidRPr="006F523D" w14:paraId="5FD5AAE1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753EC63" w14:textId="77777777" w:rsidR="00B14154" w:rsidRPr="00641F65" w:rsidRDefault="00B14154" w:rsidP="00B14154">
            <w:pPr>
              <w:rPr>
                <w:rFonts w:ascii="Calibri" w:hAnsi="Calibri"/>
                <w:b/>
                <w:bCs/>
                <w:u w:val="single"/>
              </w:rPr>
            </w:pPr>
            <w:r w:rsidRPr="00641F65">
              <w:rPr>
                <w:rFonts w:ascii="Calibri" w:hAnsi="Calibri"/>
                <w:b/>
                <w:bCs/>
                <w:u w:val="single"/>
              </w:rPr>
              <w:lastRenderedPageBreak/>
              <w:t>Sample exposure</w:t>
            </w:r>
          </w:p>
          <w:p w14:paraId="29A053D4" w14:textId="77777777" w:rsidR="00B14154" w:rsidRPr="00641F65" w:rsidRDefault="00B14154" w:rsidP="00B14154">
            <w:pPr>
              <w:rPr>
                <w:rFonts w:ascii="Calibri" w:hAnsi="Calibri"/>
                <w:bCs/>
                <w:color w:val="000099"/>
              </w:rPr>
            </w:pPr>
            <w:r w:rsidRPr="00641F65">
              <w:rPr>
                <w:rFonts w:ascii="Calibri" w:hAnsi="Calibri"/>
                <w:bCs/>
              </w:rPr>
              <w:t>Occupational ill-health</w:t>
            </w:r>
          </w:p>
        </w:tc>
        <w:tc>
          <w:tcPr>
            <w:tcW w:w="1418" w:type="dxa"/>
          </w:tcPr>
          <w:p w14:paraId="06BCB8E5" w14:textId="77777777" w:rsidR="00B14154" w:rsidRDefault="00B14154" w:rsidP="00B1415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Operators,</w:t>
            </w:r>
          </w:p>
          <w:p w14:paraId="110DEA9B" w14:textId="77777777" w:rsidR="00B14154" w:rsidRPr="001A2CC3" w:rsidRDefault="00B14154" w:rsidP="00B1415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bystanders</w:t>
            </w:r>
          </w:p>
        </w:tc>
        <w:tc>
          <w:tcPr>
            <w:tcW w:w="3402" w:type="dxa"/>
            <w:shd w:val="clear" w:color="auto" w:fill="auto"/>
          </w:tcPr>
          <w:p w14:paraId="4A3B68A7" w14:textId="77777777" w:rsidR="00B14154" w:rsidRDefault="00B14154" w:rsidP="00B1415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Aqueous samples are pre-frozen (&lt;-40</w:t>
            </w:r>
            <w:r>
              <w:rPr>
                <w:rFonts w:ascii="Calibri" w:eastAsia="Times New Roman" w:hAnsi="Calibri" w:cs="Calibri"/>
              </w:rPr>
              <w:t>°</w:t>
            </w:r>
            <w:r>
              <w:rPr>
                <w:rFonts w:ascii="Calibri" w:eastAsia="Times New Roman" w:hAnsi="Calibri" w:cs="Times New Roman"/>
              </w:rPr>
              <w:t>C) prior to use</w:t>
            </w:r>
          </w:p>
          <w:p w14:paraId="642ABDEF" w14:textId="77777777" w:rsidR="00B14154" w:rsidRDefault="00B14154" w:rsidP="00B1415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6C56FE9" w14:textId="77777777" w:rsidR="00B14154" w:rsidRDefault="00B14154" w:rsidP="00B1415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Pre-use checks e.g. rubber seals intact etc.</w:t>
            </w:r>
          </w:p>
          <w:p w14:paraId="6F6321AC" w14:textId="77777777" w:rsidR="00B14154" w:rsidRDefault="00B14154" w:rsidP="00B1415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151BE0A2" w14:textId="77777777" w:rsidR="00B14154" w:rsidRDefault="00B14154" w:rsidP="00B1415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Condenser doors locked in place via vacuum</w:t>
            </w:r>
          </w:p>
          <w:p w14:paraId="32CFB984" w14:textId="77777777" w:rsidR="00CE137E" w:rsidRDefault="00CE137E" w:rsidP="00B1415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42B76F47" w14:textId="77777777" w:rsidR="00CE137E" w:rsidRDefault="00CE137E" w:rsidP="00CE137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Training</w:t>
            </w:r>
          </w:p>
          <w:p w14:paraId="490FB021" w14:textId="2C577928" w:rsidR="00CE137E" w:rsidRPr="001A2CC3" w:rsidRDefault="00CE137E" w:rsidP="00B1415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79E4CA83" w14:textId="77777777" w:rsidR="00B14154" w:rsidRPr="001A2CC3" w:rsidRDefault="00B14154" w:rsidP="00B1415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 Low</w:t>
            </w:r>
          </w:p>
        </w:tc>
        <w:tc>
          <w:tcPr>
            <w:tcW w:w="2985" w:type="dxa"/>
            <w:shd w:val="clear" w:color="auto" w:fill="auto"/>
          </w:tcPr>
          <w:p w14:paraId="5939EC57" w14:textId="77777777" w:rsidR="00B14154" w:rsidRPr="001A2CC3" w:rsidRDefault="00B14154" w:rsidP="00B1415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1E2C9D0D" w14:textId="77777777" w:rsidR="00B14154" w:rsidRPr="001A2CC3" w:rsidRDefault="00B14154" w:rsidP="00B1415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3091AE3A" w14:textId="77777777" w:rsidR="00B14154" w:rsidRPr="006F523D" w:rsidRDefault="00B14154" w:rsidP="00B1415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 Low</w:t>
            </w:r>
          </w:p>
        </w:tc>
      </w:tr>
    </w:tbl>
    <w:p w14:paraId="23096257" w14:textId="77777777" w:rsidR="009D6A65" w:rsidRDefault="009D6A65" w:rsidP="00C04697">
      <w:pPr>
        <w:rPr>
          <w:b/>
          <w:color w:val="000099"/>
        </w:rPr>
      </w:pPr>
    </w:p>
    <w:p w14:paraId="3A0E6CF6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31D7D238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5676EC89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2B5D3570" w14:textId="77777777" w:rsidR="003D0144" w:rsidRPr="00EE0AB1" w:rsidRDefault="001F6997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Low</w:t>
            </w:r>
          </w:p>
        </w:tc>
      </w:tr>
      <w:tr w:rsidR="003D0144" w:rsidRPr="00EE0AB1" w14:paraId="5B8EC665" w14:textId="77777777" w:rsidTr="00CF010C">
        <w:trPr>
          <w:trHeight w:val="284"/>
        </w:trPr>
        <w:tc>
          <w:tcPr>
            <w:tcW w:w="2523" w:type="dxa"/>
            <w:vMerge/>
          </w:tcPr>
          <w:p w14:paraId="3FA88197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E805021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5E0AAE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C04697" w14:paraId="4B6B20FA" w14:textId="77777777" w:rsidTr="00CF010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25CC5D99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2C2F8CC0" w14:textId="77777777" w:rsidR="00151909" w:rsidRPr="00151909" w:rsidRDefault="00151909" w:rsidP="00CF010C">
            <w:r>
              <w:t>(e.g. funding or practical implications)</w:t>
            </w:r>
          </w:p>
          <w:p w14:paraId="3737773E" w14:textId="77777777" w:rsidR="00C04697" w:rsidRDefault="00C04697" w:rsidP="00CF010C"/>
          <w:p w14:paraId="65E66907" w14:textId="77777777" w:rsidR="00C04697" w:rsidRDefault="00C04697" w:rsidP="00CF010C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535813C6" w14:textId="77777777"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4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  <w:p w14:paraId="74FB71C9" w14:textId="77777777" w:rsidR="00C04697" w:rsidRDefault="00C04697" w:rsidP="00CF010C"/>
          <w:p w14:paraId="6D492A92" w14:textId="77777777" w:rsidR="00C04697" w:rsidRDefault="00C04697" w:rsidP="00CF010C"/>
          <w:p w14:paraId="2AF31B4D" w14:textId="77777777" w:rsidR="00C04697" w:rsidRDefault="00C04697" w:rsidP="00CF010C"/>
        </w:tc>
      </w:tr>
      <w:tr w:rsidR="00C04697" w14:paraId="73388BD5" w14:textId="77777777" w:rsidTr="00CF010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67DD0603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253C9036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1F752968" w14:textId="77777777" w:rsidR="00C04697" w:rsidRDefault="00C04697" w:rsidP="00CF010C"/>
        </w:tc>
        <w:tc>
          <w:tcPr>
            <w:tcW w:w="5844" w:type="dxa"/>
            <w:tcBorders>
              <w:left w:val="nil"/>
              <w:right w:val="nil"/>
            </w:tcBorders>
          </w:tcPr>
          <w:p w14:paraId="6CC240B0" w14:textId="77777777" w:rsidR="00C04697" w:rsidRDefault="00C04697" w:rsidP="00CF010C"/>
        </w:tc>
      </w:tr>
      <w:tr w:rsidR="00C04697" w14:paraId="0CD57047" w14:textId="77777777" w:rsidTr="00267D13">
        <w:trPr>
          <w:trHeight w:val="606"/>
        </w:trPr>
        <w:tc>
          <w:tcPr>
            <w:tcW w:w="1668" w:type="dxa"/>
            <w:vAlign w:val="center"/>
          </w:tcPr>
          <w:p w14:paraId="5B5959CC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0DD6C4D9" w14:textId="6277A76F" w:rsidR="00C04697" w:rsidRDefault="003B004A" w:rsidP="00267D13">
            <w:r>
              <w:t>&lt;name of peer, supervisor or line manager&gt;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034A753A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5A7FF4FB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  <w:vAlign w:val="center"/>
          </w:tcPr>
          <w:p w14:paraId="79E622E4" w14:textId="4BEEFE32" w:rsidR="00C04697" w:rsidRDefault="0089622D" w:rsidP="00267D13">
            <w:r>
              <w:t>&lt;insert role&gt;</w:t>
            </w:r>
          </w:p>
        </w:tc>
      </w:tr>
      <w:tr w:rsidR="00C04697" w14:paraId="4FDCC176" w14:textId="77777777" w:rsidTr="00267D13">
        <w:trPr>
          <w:trHeight w:val="558"/>
        </w:trPr>
        <w:tc>
          <w:tcPr>
            <w:tcW w:w="1668" w:type="dxa"/>
            <w:vAlign w:val="center"/>
          </w:tcPr>
          <w:p w14:paraId="7341198C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237E142F" w14:textId="13E682F2" w:rsidR="00C04697" w:rsidRDefault="0089622D" w:rsidP="00267D13">
            <w:r>
              <w:t>&lt;insert date of approval&gt;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6D92086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42C1792A" w14:textId="77777777" w:rsidR="00C04697" w:rsidRDefault="00C04697" w:rsidP="00CF010C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13521AD9" w14:textId="77777777" w:rsidR="00C04697" w:rsidRDefault="00C04697" w:rsidP="00CF010C"/>
        </w:tc>
      </w:tr>
    </w:tbl>
    <w:p w14:paraId="62F6A268" w14:textId="77777777" w:rsidR="00C04697" w:rsidRDefault="00C04697" w:rsidP="00C04697">
      <w:r w:rsidRPr="00A92CC6">
        <w:t>Please print a copy, sign it and keep for your records</w:t>
      </w:r>
    </w:p>
    <w:p w14:paraId="34EB98B8" w14:textId="77777777" w:rsidR="00895EE6" w:rsidRDefault="00895EE6" w:rsidP="00C04697"/>
    <w:p w14:paraId="09B5B045" w14:textId="77777777" w:rsidR="00895EE6" w:rsidRPr="00F658A9" w:rsidRDefault="00895EE6" w:rsidP="00895EE6">
      <w:pPr>
        <w:rPr>
          <w:b/>
          <w:bCs/>
        </w:rPr>
      </w:pPr>
      <w:r w:rsidRPr="00F658A9">
        <w:rPr>
          <w:b/>
          <w:bCs/>
        </w:rPr>
        <w:t>Document history:</w:t>
      </w:r>
    </w:p>
    <w:tbl>
      <w:tblPr>
        <w:tblW w:w="14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96"/>
        <w:gridCol w:w="2268"/>
        <w:gridCol w:w="1843"/>
        <w:gridCol w:w="8647"/>
      </w:tblGrid>
      <w:tr w:rsidR="00895EE6" w:rsidRPr="00F658A9" w14:paraId="0123491D" w14:textId="77777777" w:rsidTr="00672A73">
        <w:trPr>
          <w:trHeight w:val="276"/>
        </w:trPr>
        <w:tc>
          <w:tcPr>
            <w:tcW w:w="1696" w:type="dxa"/>
          </w:tcPr>
          <w:p w14:paraId="1A37EA23" w14:textId="77777777" w:rsidR="00895EE6" w:rsidRPr="00F658A9" w:rsidRDefault="00895EE6" w:rsidP="00672A73">
            <w:pPr>
              <w:rPr>
                <w:b/>
                <w:bCs/>
              </w:rPr>
            </w:pPr>
            <w:r w:rsidRPr="00F658A9">
              <w:rPr>
                <w:b/>
                <w:bCs/>
              </w:rPr>
              <w:t>Version</w:t>
            </w:r>
          </w:p>
        </w:tc>
        <w:tc>
          <w:tcPr>
            <w:tcW w:w="2268" w:type="dxa"/>
          </w:tcPr>
          <w:p w14:paraId="6E1DF47D" w14:textId="77777777" w:rsidR="00895EE6" w:rsidRPr="00F658A9" w:rsidRDefault="00895EE6" w:rsidP="00672A73">
            <w:pPr>
              <w:rPr>
                <w:b/>
                <w:bCs/>
              </w:rPr>
            </w:pPr>
            <w:r w:rsidRPr="00F658A9">
              <w:rPr>
                <w:b/>
                <w:bCs/>
              </w:rPr>
              <w:t>Date</w:t>
            </w:r>
          </w:p>
        </w:tc>
        <w:tc>
          <w:tcPr>
            <w:tcW w:w="1843" w:type="dxa"/>
          </w:tcPr>
          <w:p w14:paraId="0E394CF5" w14:textId="77777777" w:rsidR="00895EE6" w:rsidRPr="00F658A9" w:rsidRDefault="00895EE6" w:rsidP="00672A73">
            <w:pPr>
              <w:rPr>
                <w:b/>
                <w:bCs/>
              </w:rPr>
            </w:pPr>
            <w:r w:rsidRPr="00F658A9">
              <w:rPr>
                <w:b/>
                <w:bCs/>
              </w:rPr>
              <w:t>Reviewer</w:t>
            </w:r>
          </w:p>
        </w:tc>
        <w:tc>
          <w:tcPr>
            <w:tcW w:w="8647" w:type="dxa"/>
          </w:tcPr>
          <w:p w14:paraId="474A1C0F" w14:textId="77777777" w:rsidR="00895EE6" w:rsidRPr="00F658A9" w:rsidRDefault="00895EE6" w:rsidP="00672A73">
            <w:pPr>
              <w:rPr>
                <w:b/>
                <w:bCs/>
              </w:rPr>
            </w:pPr>
            <w:r w:rsidRPr="00F658A9">
              <w:rPr>
                <w:b/>
                <w:bCs/>
              </w:rPr>
              <w:t>Comments/Changes Made</w:t>
            </w:r>
          </w:p>
        </w:tc>
      </w:tr>
      <w:tr w:rsidR="00895EE6" w:rsidRPr="00F658A9" w14:paraId="08A61004" w14:textId="77777777" w:rsidTr="00672A73">
        <w:trPr>
          <w:trHeight w:val="276"/>
        </w:trPr>
        <w:tc>
          <w:tcPr>
            <w:tcW w:w="1696" w:type="dxa"/>
          </w:tcPr>
          <w:p w14:paraId="41B892F6" w14:textId="77777777" w:rsidR="00895EE6" w:rsidRPr="00F658A9" w:rsidRDefault="00895EE6" w:rsidP="00672A73">
            <w:r w:rsidRPr="00F658A9">
              <w:t>V1.0</w:t>
            </w:r>
          </w:p>
        </w:tc>
        <w:tc>
          <w:tcPr>
            <w:tcW w:w="2268" w:type="dxa"/>
          </w:tcPr>
          <w:p w14:paraId="60EAAE66" w14:textId="77777777" w:rsidR="00895EE6" w:rsidRPr="00F658A9" w:rsidRDefault="00895EE6" w:rsidP="00672A73">
            <w:r>
              <w:t>30/07/2018</w:t>
            </w:r>
          </w:p>
        </w:tc>
        <w:tc>
          <w:tcPr>
            <w:tcW w:w="1843" w:type="dxa"/>
          </w:tcPr>
          <w:p w14:paraId="26316BDA" w14:textId="77777777" w:rsidR="00895EE6" w:rsidRPr="00F658A9" w:rsidRDefault="00895EE6" w:rsidP="00672A73">
            <w:r>
              <w:t>Mary Bagnall</w:t>
            </w:r>
          </w:p>
        </w:tc>
        <w:tc>
          <w:tcPr>
            <w:tcW w:w="8647" w:type="dxa"/>
          </w:tcPr>
          <w:p w14:paraId="51035A25" w14:textId="77777777" w:rsidR="00895EE6" w:rsidRPr="00F658A9" w:rsidRDefault="00895EE6" w:rsidP="00672A73">
            <w:r w:rsidRPr="00F658A9">
              <w:t>New version</w:t>
            </w:r>
          </w:p>
        </w:tc>
      </w:tr>
      <w:tr w:rsidR="00895EE6" w:rsidRPr="00F658A9" w14:paraId="046908BD" w14:textId="77777777" w:rsidTr="00672A73">
        <w:trPr>
          <w:trHeight w:val="276"/>
        </w:trPr>
        <w:tc>
          <w:tcPr>
            <w:tcW w:w="1696" w:type="dxa"/>
          </w:tcPr>
          <w:p w14:paraId="65C1235F" w14:textId="77777777" w:rsidR="00895EE6" w:rsidRPr="00F658A9" w:rsidRDefault="00895EE6" w:rsidP="00672A73">
            <w:r w:rsidRPr="00F658A9">
              <w:t>V</w:t>
            </w:r>
            <w:r>
              <w:t>1.1</w:t>
            </w:r>
          </w:p>
        </w:tc>
        <w:tc>
          <w:tcPr>
            <w:tcW w:w="2268" w:type="dxa"/>
          </w:tcPr>
          <w:p w14:paraId="3D76DD03" w14:textId="77777777" w:rsidR="00895EE6" w:rsidRPr="00F658A9" w:rsidRDefault="00895EE6" w:rsidP="00672A73">
            <w:r w:rsidRPr="00F658A9">
              <w:t>15/08/2019</w:t>
            </w:r>
          </w:p>
        </w:tc>
        <w:tc>
          <w:tcPr>
            <w:tcW w:w="1843" w:type="dxa"/>
          </w:tcPr>
          <w:p w14:paraId="14098C57" w14:textId="77777777" w:rsidR="00895EE6" w:rsidRPr="00F658A9" w:rsidRDefault="00895EE6" w:rsidP="00672A73">
            <w:r>
              <w:t>Ian Graham</w:t>
            </w:r>
          </w:p>
        </w:tc>
        <w:tc>
          <w:tcPr>
            <w:tcW w:w="8647" w:type="dxa"/>
          </w:tcPr>
          <w:p w14:paraId="4D59ADB0" w14:textId="77777777" w:rsidR="00895EE6" w:rsidRPr="00F658A9" w:rsidRDefault="00895EE6" w:rsidP="00672A73">
            <w:r w:rsidRPr="00F658A9">
              <w:t>Reviewed – no significant changes made</w:t>
            </w:r>
          </w:p>
        </w:tc>
      </w:tr>
      <w:tr w:rsidR="00895EE6" w:rsidRPr="00F658A9" w14:paraId="012775C7" w14:textId="77777777" w:rsidTr="00672A73">
        <w:trPr>
          <w:trHeight w:val="276"/>
        </w:trPr>
        <w:tc>
          <w:tcPr>
            <w:tcW w:w="1696" w:type="dxa"/>
          </w:tcPr>
          <w:p w14:paraId="4C80FF4B" w14:textId="77777777" w:rsidR="00895EE6" w:rsidRPr="00F658A9" w:rsidRDefault="00895EE6" w:rsidP="00672A73">
            <w:r w:rsidRPr="00F658A9">
              <w:t>V</w:t>
            </w:r>
            <w:r>
              <w:t>1.2</w:t>
            </w:r>
          </w:p>
        </w:tc>
        <w:tc>
          <w:tcPr>
            <w:tcW w:w="2268" w:type="dxa"/>
          </w:tcPr>
          <w:p w14:paraId="0BCEC8C6" w14:textId="77777777" w:rsidR="00895EE6" w:rsidRPr="00F658A9" w:rsidRDefault="00895EE6" w:rsidP="00672A73">
            <w:r w:rsidRPr="00F658A9">
              <w:t>03/08/2023</w:t>
            </w:r>
          </w:p>
        </w:tc>
        <w:tc>
          <w:tcPr>
            <w:tcW w:w="1843" w:type="dxa"/>
          </w:tcPr>
          <w:p w14:paraId="16F91652" w14:textId="77777777" w:rsidR="00895EE6" w:rsidRPr="00F658A9" w:rsidRDefault="00895EE6" w:rsidP="00672A73">
            <w:r w:rsidRPr="00F658A9">
              <w:t>Caroline Farren</w:t>
            </w:r>
          </w:p>
        </w:tc>
        <w:tc>
          <w:tcPr>
            <w:tcW w:w="8647" w:type="dxa"/>
          </w:tcPr>
          <w:p w14:paraId="6CD9F8B7" w14:textId="77777777" w:rsidR="00895EE6" w:rsidRPr="00F658A9" w:rsidRDefault="00895EE6" w:rsidP="00672A73">
            <w:r w:rsidRPr="00F658A9">
              <w:t>Reviewed – added document history and altered dates on front page – this section should be completed by those adopting this generic.</w:t>
            </w:r>
          </w:p>
        </w:tc>
      </w:tr>
    </w:tbl>
    <w:p w14:paraId="61DDF8FB" w14:textId="77777777" w:rsidR="00895EE6" w:rsidRPr="00F658A9" w:rsidRDefault="00895EE6" w:rsidP="00895EE6"/>
    <w:p w14:paraId="2AC1681E" w14:textId="77777777" w:rsidR="00016922" w:rsidRDefault="00016922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74635186" w14:textId="77777777" w:rsidTr="00C73799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58C415C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663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7585173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DD8663C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41D6C9C3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8071FFE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0616E825" w14:textId="77777777" w:rsidTr="00C73799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213B845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351688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652307B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0BEBABB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6B27206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712437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2B218FE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575CB66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308DD1A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4DE0198D" w14:textId="77777777" w:rsidTr="00C73799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37D481A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6E7F971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2FD4225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7835A36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CCA19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3053865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551DA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F607BE5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437DD84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39230EF3" w14:textId="77777777" w:rsidTr="00C73799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294121A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42B5891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49592DB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7D3CAB8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1B8E8F7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4722FE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9CBDD9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2C2BFF6E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2EF2F162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719FAC4E" w14:textId="77777777" w:rsidTr="00C73799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11014B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79C03B8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5EB89F8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6BCCF70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312E94F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6315F9F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D24171B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C97497D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2EB22B7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74673E25" w14:textId="77777777" w:rsidTr="00C73799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15A226C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08B625E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4ED94D6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017A9E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581E0A5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138017B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41A471B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26B42B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ADABBE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509CF8DC" w14:textId="77777777" w:rsidTr="00C73799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37C7F83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0D8B447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32CDFF7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23CF471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vAlign w:val="center"/>
          </w:tcPr>
          <w:p w14:paraId="61E6E75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7244DD7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6F15CFF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4898E2A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C1F8779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3103E9D6" w14:textId="77777777" w:rsidR="00DF6251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p w14:paraId="0D485F24" w14:textId="77777777" w:rsidR="00F658A9" w:rsidRPr="00F658A9" w:rsidRDefault="00F658A9" w:rsidP="00F658A9"/>
    <w:p w14:paraId="6F9B708D" w14:textId="77777777" w:rsidR="00F658A9" w:rsidRPr="00C73799" w:rsidRDefault="00F658A9" w:rsidP="00C73799"/>
    <w:sectPr w:rsidR="00F658A9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2B3DF1" w14:textId="77777777" w:rsidR="00712B3B" w:rsidRDefault="00712B3B" w:rsidP="00B25957">
      <w:pPr>
        <w:spacing w:after="0" w:line="240" w:lineRule="auto"/>
      </w:pPr>
      <w:r>
        <w:separator/>
      </w:r>
    </w:p>
  </w:endnote>
  <w:endnote w:type="continuationSeparator" w:id="0">
    <w:p w14:paraId="34F08C01" w14:textId="77777777" w:rsidR="00712B3B" w:rsidRDefault="00712B3B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DD20AEB" w14:textId="29A1B6E2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75B1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DF9A5A6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521200" w14:textId="421AED30" w:rsidR="00C73799" w:rsidRDefault="00A84235" w:rsidP="00A84235">
    <w:pPr>
      <w:pStyle w:val="Footer"/>
      <w:pBdr>
        <w:top w:val="single" w:sz="4" w:space="0" w:color="auto"/>
      </w:pBdr>
      <w:rPr>
        <w:sz w:val="20"/>
      </w:rPr>
    </w:pPr>
    <w:r>
      <w:rPr>
        <w:sz w:val="20"/>
      </w:rPr>
      <w:t xml:space="preserve">Generic Risk Assessment – Use of Freeze Driers – Version </w:t>
    </w:r>
    <w:r w:rsidR="00F75B12">
      <w:rPr>
        <w:sz w:val="20"/>
      </w:rPr>
      <w:t>1.</w:t>
    </w:r>
    <w:r w:rsidR="00773273">
      <w:rPr>
        <w:sz w:val="20"/>
      </w:rPr>
      <w:t>2</w:t>
    </w:r>
  </w:p>
  <w:p w14:paraId="718937EE" w14:textId="77777777" w:rsidR="00C73799" w:rsidRDefault="00C73799" w:rsidP="00A84235">
    <w:pPr>
      <w:pStyle w:val="Footer"/>
      <w:pBdr>
        <w:top w:val="single" w:sz="4" w:space="0" w:color="auto"/>
      </w:pBdr>
      <w:rPr>
        <w:sz w:val="20"/>
      </w:rPr>
    </w:pPr>
  </w:p>
  <w:p w14:paraId="38338C90" w14:textId="77777777" w:rsidR="00C73799" w:rsidRPr="00E12A81" w:rsidRDefault="00C73799" w:rsidP="00A84235">
    <w:pPr>
      <w:pStyle w:val="Footer"/>
      <w:pBdr>
        <w:top w:val="single" w:sz="4" w:space="0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950D74" w14:textId="77777777" w:rsidR="00712B3B" w:rsidRDefault="00712B3B" w:rsidP="00B25957">
      <w:pPr>
        <w:spacing w:after="0" w:line="240" w:lineRule="auto"/>
      </w:pPr>
      <w:r>
        <w:separator/>
      </w:r>
    </w:p>
  </w:footnote>
  <w:footnote w:type="continuationSeparator" w:id="0">
    <w:p w14:paraId="50FDD078" w14:textId="77777777" w:rsidR="00712B3B" w:rsidRDefault="00712B3B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D4292A6" w14:textId="77777777" w:rsidR="00C73799" w:rsidRDefault="00C73799" w:rsidP="003D0144"/>
      <w:p w14:paraId="2E00D321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70B07752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B24210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7ADD53FE" wp14:editId="17EC1FE0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8528461">
    <w:abstractNumId w:val="7"/>
  </w:num>
  <w:num w:numId="2" w16cid:durableId="210310891">
    <w:abstractNumId w:val="17"/>
  </w:num>
  <w:num w:numId="3" w16cid:durableId="1341856909">
    <w:abstractNumId w:val="14"/>
  </w:num>
  <w:num w:numId="4" w16cid:durableId="1130589977">
    <w:abstractNumId w:val="19"/>
  </w:num>
  <w:num w:numId="5" w16cid:durableId="561717019">
    <w:abstractNumId w:val="20"/>
  </w:num>
  <w:num w:numId="6" w16cid:durableId="933366551">
    <w:abstractNumId w:val="21"/>
  </w:num>
  <w:num w:numId="7" w16cid:durableId="967469473">
    <w:abstractNumId w:val="5"/>
  </w:num>
  <w:num w:numId="8" w16cid:durableId="1579053974">
    <w:abstractNumId w:val="8"/>
  </w:num>
  <w:num w:numId="9" w16cid:durableId="2032219774">
    <w:abstractNumId w:val="9"/>
  </w:num>
  <w:num w:numId="10" w16cid:durableId="444351623">
    <w:abstractNumId w:val="16"/>
  </w:num>
  <w:num w:numId="11" w16cid:durableId="2035228027">
    <w:abstractNumId w:val="0"/>
  </w:num>
  <w:num w:numId="12" w16cid:durableId="1045760317">
    <w:abstractNumId w:val="2"/>
  </w:num>
  <w:num w:numId="13" w16cid:durableId="1208221816">
    <w:abstractNumId w:val="15"/>
  </w:num>
  <w:num w:numId="14" w16cid:durableId="369649171">
    <w:abstractNumId w:val="10"/>
  </w:num>
  <w:num w:numId="15" w16cid:durableId="1808084705">
    <w:abstractNumId w:val="1"/>
  </w:num>
  <w:num w:numId="16" w16cid:durableId="1485467956">
    <w:abstractNumId w:val="18"/>
  </w:num>
  <w:num w:numId="17" w16cid:durableId="157619277">
    <w:abstractNumId w:val="3"/>
  </w:num>
  <w:num w:numId="18" w16cid:durableId="745373385">
    <w:abstractNumId w:val="6"/>
  </w:num>
  <w:num w:numId="19" w16cid:durableId="992372745">
    <w:abstractNumId w:val="4"/>
  </w:num>
  <w:num w:numId="20" w16cid:durableId="466973066">
    <w:abstractNumId w:val="12"/>
  </w:num>
  <w:num w:numId="21" w16cid:durableId="1176462998">
    <w:abstractNumId w:val="13"/>
  </w:num>
  <w:num w:numId="22" w16cid:durableId="116224559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agnall, Mary">
    <w15:presenceInfo w15:providerId="AD" w15:userId="S-1-5-21-94802787-2259107539-412602403-29205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81"/>
  <w:drawingGridVerticalSpacing w:val="181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265EF"/>
    <w:rsid w:val="000400E8"/>
    <w:rsid w:val="00046832"/>
    <w:rsid w:val="000B471B"/>
    <w:rsid w:val="000C58E2"/>
    <w:rsid w:val="000E013D"/>
    <w:rsid w:val="000E0EC6"/>
    <w:rsid w:val="00105AE2"/>
    <w:rsid w:val="00117B56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B0B14"/>
    <w:rsid w:val="001D092C"/>
    <w:rsid w:val="001E3DA8"/>
    <w:rsid w:val="001F6716"/>
    <w:rsid w:val="001F6997"/>
    <w:rsid w:val="002011BC"/>
    <w:rsid w:val="00236354"/>
    <w:rsid w:val="00237300"/>
    <w:rsid w:val="00241747"/>
    <w:rsid w:val="00255D83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B004A"/>
    <w:rsid w:val="003C0389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06F4"/>
    <w:rsid w:val="004F4E75"/>
    <w:rsid w:val="00505409"/>
    <w:rsid w:val="00512ECC"/>
    <w:rsid w:val="00520766"/>
    <w:rsid w:val="00532C19"/>
    <w:rsid w:val="00534574"/>
    <w:rsid w:val="00571DE9"/>
    <w:rsid w:val="005969F2"/>
    <w:rsid w:val="005A7FD0"/>
    <w:rsid w:val="005B0775"/>
    <w:rsid w:val="005C092B"/>
    <w:rsid w:val="005E40E4"/>
    <w:rsid w:val="00601912"/>
    <w:rsid w:val="006118FC"/>
    <w:rsid w:val="00641F65"/>
    <w:rsid w:val="006902E1"/>
    <w:rsid w:val="006958B5"/>
    <w:rsid w:val="006B0388"/>
    <w:rsid w:val="006B1956"/>
    <w:rsid w:val="006B197A"/>
    <w:rsid w:val="006F10C0"/>
    <w:rsid w:val="00707ACD"/>
    <w:rsid w:val="00712B3B"/>
    <w:rsid w:val="00716829"/>
    <w:rsid w:val="0073521E"/>
    <w:rsid w:val="0075211E"/>
    <w:rsid w:val="00773273"/>
    <w:rsid w:val="00774DF4"/>
    <w:rsid w:val="00777818"/>
    <w:rsid w:val="00796676"/>
    <w:rsid w:val="007A3E60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95EE6"/>
    <w:rsid w:val="0089622D"/>
    <w:rsid w:val="008D2348"/>
    <w:rsid w:val="008F3ADC"/>
    <w:rsid w:val="00910541"/>
    <w:rsid w:val="00913D9C"/>
    <w:rsid w:val="00915EE3"/>
    <w:rsid w:val="00984F4F"/>
    <w:rsid w:val="009878E3"/>
    <w:rsid w:val="009903B5"/>
    <w:rsid w:val="009930C5"/>
    <w:rsid w:val="009A1130"/>
    <w:rsid w:val="009B0500"/>
    <w:rsid w:val="009B6021"/>
    <w:rsid w:val="009B700E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812F4"/>
    <w:rsid w:val="00A84235"/>
    <w:rsid w:val="00A863EA"/>
    <w:rsid w:val="00A952A1"/>
    <w:rsid w:val="00AB68AA"/>
    <w:rsid w:val="00B14154"/>
    <w:rsid w:val="00B256B8"/>
    <w:rsid w:val="00B25957"/>
    <w:rsid w:val="00B40399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946E3"/>
    <w:rsid w:val="00CA3E4B"/>
    <w:rsid w:val="00CA6219"/>
    <w:rsid w:val="00CB7786"/>
    <w:rsid w:val="00CC13BC"/>
    <w:rsid w:val="00CD7184"/>
    <w:rsid w:val="00CE137E"/>
    <w:rsid w:val="00CF010C"/>
    <w:rsid w:val="00CF0F9F"/>
    <w:rsid w:val="00CF35DD"/>
    <w:rsid w:val="00CF63C5"/>
    <w:rsid w:val="00D14347"/>
    <w:rsid w:val="00D17726"/>
    <w:rsid w:val="00D17962"/>
    <w:rsid w:val="00D3529D"/>
    <w:rsid w:val="00D67222"/>
    <w:rsid w:val="00D67FB8"/>
    <w:rsid w:val="00D7277D"/>
    <w:rsid w:val="00D921FE"/>
    <w:rsid w:val="00DA1BF7"/>
    <w:rsid w:val="00DB431F"/>
    <w:rsid w:val="00DD0263"/>
    <w:rsid w:val="00DD0345"/>
    <w:rsid w:val="00DE185A"/>
    <w:rsid w:val="00DE5EB4"/>
    <w:rsid w:val="00DF6251"/>
    <w:rsid w:val="00DF7243"/>
    <w:rsid w:val="00E12A81"/>
    <w:rsid w:val="00E1459A"/>
    <w:rsid w:val="00E35D09"/>
    <w:rsid w:val="00EA3AB1"/>
    <w:rsid w:val="00EC663A"/>
    <w:rsid w:val="00ED34F3"/>
    <w:rsid w:val="00F03E38"/>
    <w:rsid w:val="00F03F41"/>
    <w:rsid w:val="00F3485E"/>
    <w:rsid w:val="00F4360F"/>
    <w:rsid w:val="00F5727B"/>
    <w:rsid w:val="00F60856"/>
    <w:rsid w:val="00F658A9"/>
    <w:rsid w:val="00F75B12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8A2E21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  <w:style w:type="paragraph" w:customStyle="1" w:styleId="Default">
    <w:name w:val="Default"/>
    <w:rsid w:val="000265E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A3E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A3E6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A3E6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A3E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A3E6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microsoft.com/office/2011/relationships/people" Target="people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9C72EBC-2B57-4F94-A54C-901DFD147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851</Words>
  <Characters>4852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5692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Farren, Caroline</cp:lastModifiedBy>
  <cp:revision>4</cp:revision>
  <cp:lastPrinted>2017-09-26T15:29:00Z</cp:lastPrinted>
  <dcterms:created xsi:type="dcterms:W3CDTF">2023-08-03T13:38:00Z</dcterms:created>
  <dcterms:modified xsi:type="dcterms:W3CDTF">2023-08-04T08:07:00Z</dcterms:modified>
</cp:coreProperties>
</file>