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2D05F0" w14:textId="77777777" w:rsidR="00FF5506" w:rsidRDefault="00FF5506" w:rsidP="15A51F08">
      <w:pPr>
        <w:pStyle w:val="Heading1"/>
        <w:rPr>
          <w:rFonts w:ascii="Aptos" w:eastAsia="Aptos" w:hAnsi="Aptos" w:cs="Aptos"/>
          <w:b/>
          <w:bCs w:val="0"/>
          <w:i w:val="0"/>
          <w:color w:val="auto"/>
        </w:rPr>
      </w:pPr>
    </w:p>
    <w:p w14:paraId="44EE15ED" w14:textId="77777777" w:rsidR="002E0365" w:rsidRPr="002E0365" w:rsidRDefault="002E0365" w:rsidP="15A51F08">
      <w:pPr>
        <w:pStyle w:val="Heading1"/>
        <w:rPr>
          <w:rFonts w:ascii="Aptos" w:eastAsia="Aptos" w:hAnsi="Aptos" w:cs="Aptos"/>
          <w:b/>
          <w:bCs w:val="0"/>
          <w:i w:val="0"/>
          <w:color w:val="auto"/>
          <w:sz w:val="18"/>
          <w:szCs w:val="18"/>
        </w:rPr>
      </w:pPr>
    </w:p>
    <w:p w14:paraId="4365FBE1" w14:textId="6F87B9C1" w:rsidR="00E708E9" w:rsidRPr="005D64A7" w:rsidRDefault="00E708E9" w:rsidP="15A51F08">
      <w:pPr>
        <w:pStyle w:val="Heading1"/>
        <w:rPr>
          <w:rFonts w:ascii="Aptos" w:eastAsia="Aptos" w:hAnsi="Aptos" w:cs="Aptos"/>
          <w:b/>
          <w:bCs w:val="0"/>
          <w:i w:val="0"/>
          <w:color w:val="auto"/>
        </w:rPr>
      </w:pPr>
      <w:r w:rsidRPr="005D64A7">
        <w:rPr>
          <w:rFonts w:ascii="Aptos" w:eastAsia="Aptos" w:hAnsi="Aptos" w:cs="Aptos"/>
          <w:b/>
          <w:bCs w:val="0"/>
          <w:i w:val="0"/>
          <w:color w:val="auto"/>
        </w:rPr>
        <w:t xml:space="preserve">Personal Development </w:t>
      </w:r>
      <w:r w:rsidRPr="00DA7540">
        <w:rPr>
          <w:rFonts w:ascii="Aptos" w:eastAsia="Aptos" w:hAnsi="Aptos" w:cs="Aptos"/>
          <w:b/>
          <w:bCs w:val="0"/>
          <w:i w:val="0"/>
          <w:color w:val="auto"/>
        </w:rPr>
        <w:t>Review (PDR) 202</w:t>
      </w:r>
      <w:r w:rsidR="2F643F7A" w:rsidRPr="00DA7540">
        <w:rPr>
          <w:rFonts w:ascii="Aptos" w:eastAsia="Aptos" w:hAnsi="Aptos" w:cs="Aptos"/>
          <w:b/>
          <w:bCs w:val="0"/>
          <w:i w:val="0"/>
          <w:color w:val="auto"/>
        </w:rPr>
        <w:t>5-26</w:t>
      </w:r>
      <w:r w:rsidR="00DA7540" w:rsidRPr="00DA7540">
        <w:rPr>
          <w:b/>
          <w:bCs w:val="0"/>
          <w:i w:val="0"/>
          <w:color w:val="auto"/>
        </w:rPr>
        <w:t xml:space="preserve"> – Staff </w:t>
      </w:r>
      <w:r w:rsidR="00ED6521" w:rsidRPr="00DA7540">
        <w:rPr>
          <w:rFonts w:ascii="Aptos" w:eastAsia="Aptos" w:hAnsi="Aptos" w:cs="Aptos"/>
          <w:b/>
          <w:bCs w:val="0"/>
          <w:i w:val="0"/>
          <w:color w:val="auto"/>
        </w:rPr>
        <w:t>o</w:t>
      </w:r>
      <w:r w:rsidRPr="00DA7540">
        <w:rPr>
          <w:rFonts w:ascii="Aptos" w:eastAsia="Aptos" w:hAnsi="Aptos" w:cs="Aptos"/>
          <w:b/>
          <w:bCs w:val="0"/>
          <w:i w:val="0"/>
          <w:color w:val="auto"/>
        </w:rPr>
        <w:t xml:space="preserve">n </w:t>
      </w:r>
      <w:r w:rsidR="00ED6521" w:rsidRPr="00DA7540">
        <w:rPr>
          <w:rFonts w:ascii="Aptos" w:eastAsia="Aptos" w:hAnsi="Aptos" w:cs="Aptos"/>
          <w:b/>
          <w:bCs w:val="0"/>
          <w:i w:val="0"/>
          <w:color w:val="auto"/>
        </w:rPr>
        <w:t>academic contracts</w:t>
      </w:r>
    </w:p>
    <w:p w14:paraId="0D909E8A" w14:textId="17FFF8B5" w:rsidR="00A01685" w:rsidRPr="00D27B4F" w:rsidRDefault="00A01685" w:rsidP="15A51F08">
      <w:pPr>
        <w:spacing w:before="100" w:beforeAutospacing="1" w:after="100" w:afterAutospacing="1"/>
        <w:rPr>
          <w:rFonts w:ascii="Aptos" w:eastAsia="Aptos" w:hAnsi="Aptos" w:cs="Aptos"/>
        </w:rPr>
      </w:pPr>
      <w:r w:rsidRPr="75BCAFF1">
        <w:rPr>
          <w:rFonts w:ascii="Aptos" w:eastAsia="Aptos" w:hAnsi="Aptos" w:cs="Aptos"/>
        </w:rPr>
        <w:t xml:space="preserve">The Personal Development Review is designed to support staff by encouraging constructive and supportive conversations between an individual and their line manager or reviewer. The conversation should provide a </w:t>
      </w:r>
      <w:r w:rsidR="00C85288" w:rsidRPr="75BCAFF1">
        <w:rPr>
          <w:rFonts w:ascii="Aptos" w:eastAsia="Aptos" w:hAnsi="Aptos" w:cs="Aptos"/>
        </w:rPr>
        <w:t>‘</w:t>
      </w:r>
      <w:r w:rsidRPr="75BCAFF1">
        <w:rPr>
          <w:rFonts w:ascii="Aptos" w:eastAsia="Aptos" w:hAnsi="Aptos" w:cs="Aptos"/>
        </w:rPr>
        <w:t>look back’, allowing staff to capture and reflect on their achievements, contributions, and development during 202</w:t>
      </w:r>
      <w:r w:rsidR="6B2DAB5F" w:rsidRPr="75BCAFF1">
        <w:rPr>
          <w:rFonts w:ascii="Aptos" w:eastAsia="Aptos" w:hAnsi="Aptos" w:cs="Aptos"/>
        </w:rPr>
        <w:t>5</w:t>
      </w:r>
      <w:r w:rsidRPr="75BCAFF1">
        <w:rPr>
          <w:rFonts w:ascii="Aptos" w:eastAsia="Aptos" w:hAnsi="Aptos" w:cs="Aptos"/>
        </w:rPr>
        <w:t>-2</w:t>
      </w:r>
      <w:r w:rsidR="2463C360" w:rsidRPr="75BCAFF1">
        <w:rPr>
          <w:rFonts w:ascii="Aptos" w:eastAsia="Aptos" w:hAnsi="Aptos" w:cs="Aptos"/>
        </w:rPr>
        <w:t>6</w:t>
      </w:r>
      <w:r w:rsidRPr="75BCAFF1">
        <w:rPr>
          <w:rFonts w:ascii="Aptos" w:eastAsia="Aptos" w:hAnsi="Aptos" w:cs="Aptos"/>
        </w:rPr>
        <w:t xml:space="preserve">; and a </w:t>
      </w:r>
      <w:r w:rsidR="00C85288" w:rsidRPr="75BCAFF1">
        <w:rPr>
          <w:rFonts w:ascii="Aptos" w:eastAsia="Aptos" w:hAnsi="Aptos" w:cs="Aptos"/>
        </w:rPr>
        <w:t>‘</w:t>
      </w:r>
      <w:r w:rsidRPr="75BCAFF1">
        <w:rPr>
          <w:rFonts w:ascii="Aptos" w:eastAsia="Aptos" w:hAnsi="Aptos" w:cs="Aptos"/>
        </w:rPr>
        <w:t>look forward</w:t>
      </w:r>
      <w:r w:rsidR="00C85288" w:rsidRPr="75BCAFF1">
        <w:rPr>
          <w:rFonts w:ascii="Aptos" w:eastAsia="Aptos" w:hAnsi="Aptos" w:cs="Aptos"/>
        </w:rPr>
        <w:t>’</w:t>
      </w:r>
      <w:r w:rsidRPr="75BCAFF1">
        <w:rPr>
          <w:rFonts w:ascii="Aptos" w:eastAsia="Aptos" w:hAnsi="Aptos" w:cs="Aptos"/>
        </w:rPr>
        <w:t xml:space="preserve"> to 202</w:t>
      </w:r>
      <w:r w:rsidR="0E37D653" w:rsidRPr="75BCAFF1">
        <w:rPr>
          <w:rFonts w:ascii="Aptos" w:eastAsia="Aptos" w:hAnsi="Aptos" w:cs="Aptos"/>
        </w:rPr>
        <w:t>6</w:t>
      </w:r>
      <w:r w:rsidRPr="75BCAFF1">
        <w:rPr>
          <w:rFonts w:ascii="Aptos" w:eastAsia="Aptos" w:hAnsi="Aptos" w:cs="Aptos"/>
        </w:rPr>
        <w:t>-2</w:t>
      </w:r>
      <w:r w:rsidR="0F789A8D" w:rsidRPr="75BCAFF1">
        <w:rPr>
          <w:rFonts w:ascii="Aptos" w:eastAsia="Aptos" w:hAnsi="Aptos" w:cs="Aptos"/>
        </w:rPr>
        <w:t xml:space="preserve">7 </w:t>
      </w:r>
      <w:r w:rsidRPr="75BCAFF1">
        <w:rPr>
          <w:rFonts w:ascii="Aptos" w:eastAsia="Aptos" w:hAnsi="Aptos" w:cs="Aptos"/>
        </w:rPr>
        <w:t xml:space="preserve">to agree future goals and any development or support required. The </w:t>
      </w:r>
      <w:hyperlink r:id="rId13">
        <w:r w:rsidRPr="75BCAFF1">
          <w:rPr>
            <w:rStyle w:val="Hyperlink"/>
            <w:rFonts w:ascii="Aptos" w:eastAsia="Aptos" w:hAnsi="Aptos" w:cs="Aptos"/>
          </w:rPr>
          <w:t>University’s values and behaviours</w:t>
        </w:r>
      </w:hyperlink>
      <w:r w:rsidRPr="75BCAFF1">
        <w:rPr>
          <w:rFonts w:ascii="Aptos" w:eastAsia="Aptos" w:hAnsi="Aptos" w:cs="Aptos"/>
        </w:rPr>
        <w:t xml:space="preserve"> provide a helpful framework for staff to reflect on in terms of the approaches that help us to be at our best and to deliver effectively on the </w:t>
      </w:r>
      <w:hyperlink r:id="rId14">
        <w:r w:rsidRPr="75BCAFF1">
          <w:rPr>
            <w:rStyle w:val="Hyperlink"/>
            <w:rFonts w:ascii="Aptos" w:eastAsia="Aptos" w:hAnsi="Aptos" w:cs="Aptos"/>
          </w:rPr>
          <w:t>refreshed strategy</w:t>
        </w:r>
      </w:hyperlink>
      <w:r w:rsidRPr="75BCAFF1">
        <w:rPr>
          <w:rFonts w:ascii="Aptos" w:eastAsia="Aptos" w:hAnsi="Aptos" w:cs="Aptos"/>
        </w:rPr>
        <w:t>, thus enabling Warwick and its people to thrive.</w:t>
      </w:r>
    </w:p>
    <w:tbl>
      <w:tblPr>
        <w:tblStyle w:val="TableGrid"/>
        <w:tblW w:w="0" w:type="auto"/>
        <w:tblInd w:w="135" w:type="dxa"/>
        <w:tblLook w:val="04A0" w:firstRow="1" w:lastRow="0" w:firstColumn="1" w:lastColumn="0" w:noHBand="0" w:noVBand="1"/>
      </w:tblPr>
      <w:tblGrid>
        <w:gridCol w:w="4602"/>
        <w:gridCol w:w="2302"/>
        <w:gridCol w:w="2300"/>
        <w:gridCol w:w="4600"/>
      </w:tblGrid>
      <w:tr w:rsidR="75BCAFF1" w14:paraId="5A9D27DE" w14:textId="77777777" w:rsidTr="75BCAFF1">
        <w:trPr>
          <w:trHeight w:val="705"/>
        </w:trPr>
        <w:tc>
          <w:tcPr>
            <w:tcW w:w="697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49241EFB" w14:textId="0544D4B1" w:rsidR="75BCAFF1" w:rsidRDefault="75BCAFF1" w:rsidP="75BCAFF1">
            <w:r w:rsidRPr="75BCAFF1">
              <w:rPr>
                <w:rFonts w:ascii="Calibri" w:eastAsia="Calibri" w:hAnsi="Calibri" w:cs="Calibri"/>
                <w:b/>
                <w:bCs/>
              </w:rPr>
              <w:t xml:space="preserve">Reviewee’s Name: </w:t>
            </w:r>
          </w:p>
        </w:tc>
        <w:tc>
          <w:tcPr>
            <w:tcW w:w="6975" w:type="dxa"/>
            <w:gridSpan w:val="2"/>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center"/>
          </w:tcPr>
          <w:p w14:paraId="278A8837" w14:textId="0DF0834E" w:rsidR="75BCAFF1" w:rsidRDefault="75BCAFF1" w:rsidP="75BCAFF1">
            <w:r w:rsidRPr="75BCAFF1">
              <w:rPr>
                <w:rFonts w:ascii="Calibri" w:eastAsia="Calibri" w:hAnsi="Calibri" w:cs="Calibri"/>
                <w:b/>
                <w:bCs/>
              </w:rPr>
              <w:t xml:space="preserve">Reviewer’s Name:  </w:t>
            </w:r>
          </w:p>
        </w:tc>
      </w:tr>
      <w:tr w:rsidR="75BCAFF1" w14:paraId="0D13E430" w14:textId="77777777" w:rsidTr="75BCAFF1">
        <w:trPr>
          <w:trHeight w:val="705"/>
        </w:trPr>
        <w:tc>
          <w:tcPr>
            <w:tcW w:w="697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7F3CA157" w14:textId="1660009E" w:rsidR="75BCAFF1" w:rsidRDefault="75BCAFF1" w:rsidP="75BCAFF1">
            <w:r w:rsidRPr="75BCAFF1">
              <w:rPr>
                <w:rFonts w:ascii="Calibri" w:eastAsia="Calibri" w:hAnsi="Calibri" w:cs="Calibri"/>
                <w:b/>
                <w:bCs/>
              </w:rPr>
              <w:t xml:space="preserve">Job Title: </w:t>
            </w:r>
          </w:p>
        </w:tc>
        <w:tc>
          <w:tcPr>
            <w:tcW w:w="6975" w:type="dxa"/>
            <w:gridSpan w:val="2"/>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center"/>
          </w:tcPr>
          <w:p w14:paraId="4EACBFE6" w14:textId="79DAB6DD" w:rsidR="75BCAFF1" w:rsidRDefault="75BCAFF1" w:rsidP="75BCAFF1">
            <w:r w:rsidRPr="75BCAFF1">
              <w:rPr>
                <w:rFonts w:ascii="Calibri" w:eastAsia="Calibri" w:hAnsi="Calibri" w:cs="Calibri"/>
                <w:b/>
                <w:bCs/>
              </w:rPr>
              <w:t>Job Title:</w:t>
            </w:r>
          </w:p>
        </w:tc>
      </w:tr>
      <w:tr w:rsidR="75BCAFF1" w14:paraId="7AF90E8F" w14:textId="77777777" w:rsidTr="75BCAFF1">
        <w:trPr>
          <w:trHeight w:val="840"/>
        </w:trPr>
        <w:tc>
          <w:tcPr>
            <w:tcW w:w="697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21FCFC21" w14:textId="51874C19" w:rsidR="75BCAFF1" w:rsidRDefault="75BCAFF1" w:rsidP="75BCAFF1">
            <w:r w:rsidRPr="75BCAFF1">
              <w:rPr>
                <w:rFonts w:ascii="Calibri" w:eastAsia="Calibri" w:hAnsi="Calibri" w:cs="Calibri"/>
                <w:b/>
                <w:bCs/>
              </w:rPr>
              <w:t xml:space="preserve">Department: </w:t>
            </w:r>
          </w:p>
        </w:tc>
        <w:tc>
          <w:tcPr>
            <w:tcW w:w="6975" w:type="dxa"/>
            <w:gridSpan w:val="2"/>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center"/>
          </w:tcPr>
          <w:p w14:paraId="3C009251" w14:textId="70F9E17A" w:rsidR="75BCAFF1" w:rsidRDefault="75BCAFF1" w:rsidP="75BCAFF1">
            <w:pPr>
              <w:tabs>
                <w:tab w:val="left" w:pos="0"/>
                <w:tab w:val="left" w:pos="0"/>
                <w:tab w:val="center" w:pos="4320"/>
                <w:tab w:val="left" w:pos="4513"/>
                <w:tab w:val="right" w:pos="8640"/>
              </w:tabs>
            </w:pPr>
            <w:r w:rsidRPr="75BCAFF1">
              <w:rPr>
                <w:rFonts w:ascii="Calibri" w:eastAsia="Calibri" w:hAnsi="Calibri" w:cs="Calibri"/>
                <w:b/>
                <w:bCs/>
              </w:rPr>
              <w:t>Review Date:</w:t>
            </w:r>
            <w:r w:rsidRPr="75BCAFF1">
              <w:rPr>
                <w:rFonts w:ascii="Calibri" w:eastAsia="Calibri" w:hAnsi="Calibri" w:cs="Calibri"/>
              </w:rPr>
              <w:t xml:space="preserve"> </w:t>
            </w:r>
          </w:p>
        </w:tc>
      </w:tr>
      <w:tr w:rsidR="75BCAFF1" w14:paraId="129442B8" w14:textId="77777777" w:rsidTr="75BCAFF1">
        <w:trPr>
          <w:trHeight w:val="840"/>
        </w:trPr>
        <w:tc>
          <w:tcPr>
            <w:tcW w:w="465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34139D89" w14:textId="5DE3B0FB" w:rsidR="75BCAFF1" w:rsidRDefault="75BCAFF1" w:rsidP="75BCAFF1">
            <w:pPr>
              <w:tabs>
                <w:tab w:val="left" w:pos="0"/>
                <w:tab w:val="left" w:pos="0"/>
                <w:tab w:val="center" w:pos="4320"/>
                <w:tab w:val="left" w:pos="4513"/>
                <w:tab w:val="right" w:pos="8640"/>
              </w:tabs>
            </w:pPr>
            <w:r w:rsidRPr="75BCAFF1">
              <w:rPr>
                <w:rFonts w:ascii="Calibri" w:eastAsia="Calibri" w:hAnsi="Calibri" w:cs="Calibri"/>
                <w:b/>
                <w:bCs/>
              </w:rPr>
              <w:t>Scopus ID:</w:t>
            </w:r>
          </w:p>
        </w:tc>
        <w:tc>
          <w:tcPr>
            <w:tcW w:w="4650" w:type="dxa"/>
            <w:gridSpan w:val="2"/>
            <w:tcBorders>
              <w:top w:val="nil"/>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694E29D1" w14:textId="78284BE4" w:rsidR="75BCAFF1" w:rsidRDefault="000756AA" w:rsidP="75BCAFF1">
            <w:pPr>
              <w:tabs>
                <w:tab w:val="left" w:pos="0"/>
                <w:tab w:val="left" w:pos="0"/>
                <w:tab w:val="center" w:pos="4320"/>
                <w:tab w:val="left" w:pos="4513"/>
                <w:tab w:val="right" w:pos="8640"/>
              </w:tabs>
            </w:pPr>
            <w:hyperlink r:id="rId15" w:history="1">
              <w:ins w:id="0" w:author="Perkins, Gavin" w:date="2026-05-21T16:16:00Z" w16du:dateUtc="2026-05-21T15:16:00Z">
                <w:r w:rsidR="75BCAFF1" w:rsidRPr="000756AA">
                  <w:rPr>
                    <w:rStyle w:val="Hyperlink"/>
                    <w:rFonts w:ascii="Calibri" w:eastAsia="Calibri" w:hAnsi="Calibri" w:cs="Calibri"/>
                    <w:b/>
                    <w:bCs/>
                  </w:rPr>
                  <w:t>O</w:t>
                </w:r>
                <w:r w:rsidR="00823452" w:rsidRPr="000756AA">
                  <w:rPr>
                    <w:rStyle w:val="Hyperlink"/>
                    <w:rFonts w:ascii="Calibri" w:eastAsia="Calibri" w:hAnsi="Calibri" w:cs="Calibri"/>
                    <w:b/>
                    <w:bCs/>
                  </w:rPr>
                  <w:t>R</w:t>
                </w:r>
                <w:r w:rsidRPr="000756AA">
                  <w:rPr>
                    <w:rStyle w:val="Hyperlink"/>
                    <w:rFonts w:ascii="Calibri" w:eastAsia="Calibri" w:hAnsi="Calibri" w:cs="Calibri"/>
                    <w:b/>
                    <w:bCs/>
                  </w:rPr>
                  <w:t>C</w:t>
                </w:r>
                <w:del w:id="1" w:author="Perkins, Gavin" w:date="2026-05-21T16:15:00Z" w16du:dateUtc="2026-05-21T15:15:00Z">
                  <w:r w:rsidR="75BCAFF1" w:rsidRPr="000756AA" w:rsidDel="00823452">
                    <w:rPr>
                      <w:rStyle w:val="Hyperlink"/>
                      <w:rFonts w:ascii="Calibri" w:eastAsia="Calibri" w:hAnsi="Calibri" w:cs="Calibri"/>
                      <w:b/>
                      <w:bCs/>
                    </w:rPr>
                    <w:delText>r</w:delText>
                  </w:r>
                  <w:r w:rsidR="75BCAFF1" w:rsidRPr="000756AA" w:rsidDel="000756AA">
                    <w:rPr>
                      <w:rStyle w:val="Hyperlink"/>
                      <w:rFonts w:ascii="Calibri" w:eastAsia="Calibri" w:hAnsi="Calibri" w:cs="Calibri"/>
                      <w:b/>
                      <w:bCs/>
                    </w:rPr>
                    <w:delText>c</w:delText>
                  </w:r>
                </w:del>
                <w:r w:rsidR="75BCAFF1" w:rsidRPr="000756AA">
                  <w:rPr>
                    <w:rStyle w:val="Hyperlink"/>
                    <w:rFonts w:ascii="Calibri" w:eastAsia="Calibri" w:hAnsi="Calibri" w:cs="Calibri"/>
                    <w:b/>
                    <w:bCs/>
                  </w:rPr>
                  <w:t>i</w:t>
                </w:r>
                <w:r w:rsidRPr="000756AA">
                  <w:rPr>
                    <w:rStyle w:val="Hyperlink"/>
                    <w:rFonts w:ascii="Calibri" w:eastAsia="Calibri" w:hAnsi="Calibri" w:cs="Calibri"/>
                    <w:b/>
                    <w:bCs/>
                  </w:rPr>
                  <w:t>D</w:t>
                </w:r>
                <w:del w:id="2" w:author="Perkins, Gavin" w:date="2026-05-21T16:15:00Z" w16du:dateUtc="2026-05-21T15:15:00Z">
                  <w:r w:rsidR="75BCAFF1" w:rsidRPr="000756AA" w:rsidDel="000756AA">
                    <w:rPr>
                      <w:rStyle w:val="Hyperlink"/>
                      <w:rFonts w:ascii="Calibri" w:eastAsia="Calibri" w:hAnsi="Calibri" w:cs="Calibri"/>
                      <w:b/>
                      <w:bCs/>
                    </w:rPr>
                    <w:delText>d</w:delText>
                  </w:r>
                </w:del>
                <w:r w:rsidR="75BCAFF1" w:rsidRPr="000756AA">
                  <w:rPr>
                    <w:rStyle w:val="Hyperlink"/>
                    <w:rFonts w:ascii="Calibri" w:eastAsia="Calibri" w:hAnsi="Calibri" w:cs="Calibri"/>
                    <w:b/>
                    <w:bCs/>
                  </w:rPr>
                  <w:t xml:space="preserve"> ID:</w:t>
                </w:r>
              </w:ins>
            </w:hyperlink>
          </w:p>
        </w:tc>
        <w:tc>
          <w:tcPr>
            <w:tcW w:w="4650" w:type="dxa"/>
            <w:tcBorders>
              <w:top w:val="nil"/>
              <w:left w:val="nil"/>
              <w:bottom w:val="single" w:sz="8" w:space="0" w:color="000000" w:themeColor="text1"/>
              <w:right w:val="single" w:sz="8" w:space="0" w:color="000000" w:themeColor="text1"/>
            </w:tcBorders>
            <w:tcMar>
              <w:left w:w="108" w:type="dxa"/>
              <w:right w:w="108" w:type="dxa"/>
            </w:tcMar>
            <w:vAlign w:val="center"/>
          </w:tcPr>
          <w:p w14:paraId="463E598E" w14:textId="5F0C61E4" w:rsidR="75BCAFF1" w:rsidRDefault="75BCAFF1" w:rsidP="75BCAFF1">
            <w:pPr>
              <w:tabs>
                <w:tab w:val="left" w:pos="0"/>
                <w:tab w:val="left" w:pos="0"/>
                <w:tab w:val="center" w:pos="4320"/>
                <w:tab w:val="left" w:pos="4513"/>
                <w:tab w:val="right" w:pos="8640"/>
              </w:tabs>
            </w:pPr>
            <w:r w:rsidRPr="75BCAFF1">
              <w:rPr>
                <w:rFonts w:ascii="Calibri" w:eastAsia="Calibri" w:hAnsi="Calibri" w:cs="Calibri"/>
                <w:b/>
                <w:bCs/>
              </w:rPr>
              <w:t>Web of Science ID:</w:t>
            </w:r>
          </w:p>
        </w:tc>
      </w:tr>
      <w:tr w:rsidR="75BCAFF1" w14:paraId="12D4E312" w14:textId="77777777" w:rsidTr="75BCAFF1">
        <w:trPr>
          <w:trHeight w:val="300"/>
        </w:trPr>
        <w:tc>
          <w:tcPr>
            <w:tcW w:w="4650" w:type="dxa"/>
            <w:tcBorders>
              <w:top w:val="single" w:sz="8" w:space="0" w:color="000000" w:themeColor="text1"/>
              <w:left w:val="nil"/>
              <w:bottom w:val="nil"/>
              <w:right w:val="nil"/>
            </w:tcBorders>
            <w:vAlign w:val="center"/>
          </w:tcPr>
          <w:p w14:paraId="2AA39B0F" w14:textId="62FAF2FB" w:rsidR="75BCAFF1" w:rsidRDefault="75BCAFF1"/>
        </w:tc>
        <w:tc>
          <w:tcPr>
            <w:tcW w:w="2325" w:type="dxa"/>
            <w:tcBorders>
              <w:top w:val="single" w:sz="8" w:space="0" w:color="000000" w:themeColor="text1"/>
              <w:left w:val="nil"/>
              <w:bottom w:val="nil"/>
              <w:right w:val="nil"/>
            </w:tcBorders>
            <w:vAlign w:val="center"/>
          </w:tcPr>
          <w:p w14:paraId="2A285578" w14:textId="4C901501" w:rsidR="75BCAFF1" w:rsidRDefault="75BCAFF1"/>
        </w:tc>
        <w:tc>
          <w:tcPr>
            <w:tcW w:w="2325" w:type="dxa"/>
            <w:tcBorders>
              <w:top w:val="nil"/>
              <w:left w:val="nil"/>
              <w:bottom w:val="nil"/>
              <w:right w:val="nil"/>
            </w:tcBorders>
            <w:vAlign w:val="center"/>
          </w:tcPr>
          <w:p w14:paraId="59E385FD" w14:textId="5F2DAB81" w:rsidR="75BCAFF1" w:rsidRDefault="75BCAFF1"/>
        </w:tc>
        <w:tc>
          <w:tcPr>
            <w:tcW w:w="4650" w:type="dxa"/>
            <w:tcBorders>
              <w:top w:val="single" w:sz="8" w:space="0" w:color="000000" w:themeColor="text1"/>
              <w:left w:val="nil"/>
              <w:bottom w:val="nil"/>
              <w:right w:val="nil"/>
            </w:tcBorders>
            <w:vAlign w:val="center"/>
          </w:tcPr>
          <w:p w14:paraId="5D3CC7E6" w14:textId="6B52F3CA" w:rsidR="75BCAFF1" w:rsidRDefault="75BCAFF1"/>
        </w:tc>
      </w:tr>
    </w:tbl>
    <w:p w14:paraId="446D90A9" w14:textId="12E099F7" w:rsidR="3EF2A314" w:rsidRDefault="3EF2A314" w:rsidP="75BCAFF1">
      <w:pPr>
        <w:rPr>
          <w:rFonts w:ascii="Calibri" w:eastAsia="Calibri" w:hAnsi="Calibri" w:cs="Calibri"/>
        </w:rPr>
      </w:pPr>
    </w:p>
    <w:p w14:paraId="412BD76F" w14:textId="02CC0052" w:rsidR="3EF2A314" w:rsidRDefault="3EF2A314" w:rsidP="3EF2A314">
      <w:pPr>
        <w:rPr>
          <w:rFonts w:ascii="Aptos" w:eastAsia="Aptos" w:hAnsi="Aptos" w:cs="Aptos"/>
        </w:rPr>
      </w:pPr>
    </w:p>
    <w:p w14:paraId="2D91ABCA" w14:textId="3E1B5310" w:rsidR="3EF2A314" w:rsidRDefault="3EF2A314" w:rsidP="3EF2A314">
      <w:pPr>
        <w:rPr>
          <w:rFonts w:ascii="Aptos" w:eastAsia="Aptos" w:hAnsi="Aptos" w:cs="Aptos"/>
        </w:rPr>
      </w:pPr>
    </w:p>
    <w:p w14:paraId="3F013CC7" w14:textId="0D262583" w:rsidR="00762621" w:rsidRPr="00762621" w:rsidRDefault="00E708E9" w:rsidP="00762621">
      <w:pPr>
        <w:pStyle w:val="Heading2"/>
        <w:rPr>
          <w:rFonts w:ascii="Aptos" w:eastAsia="Aptos" w:hAnsi="Aptos" w:cs="Aptos"/>
          <w:color w:val="auto"/>
          <w:sz w:val="32"/>
          <w:szCs w:val="32"/>
        </w:rPr>
      </w:pPr>
      <w:r w:rsidRPr="0054388F">
        <w:rPr>
          <w:rFonts w:ascii="Aptos" w:eastAsia="Aptos" w:hAnsi="Aptos" w:cs="Aptos"/>
          <w:color w:val="auto"/>
          <w:sz w:val="32"/>
          <w:szCs w:val="32"/>
        </w:rPr>
        <w:t xml:space="preserve">Section 1: </w:t>
      </w:r>
      <w:r w:rsidR="00D27B4F" w:rsidRPr="0054388F">
        <w:rPr>
          <w:rFonts w:ascii="Aptos" w:eastAsia="Aptos" w:hAnsi="Aptos" w:cs="Aptos"/>
          <w:color w:val="auto"/>
          <w:sz w:val="32"/>
          <w:szCs w:val="32"/>
        </w:rPr>
        <w:t>Reflection on key achievements and contributions</w:t>
      </w:r>
    </w:p>
    <w:p w14:paraId="4068159B" w14:textId="77777777" w:rsidR="005B0318" w:rsidRPr="00D27B4F" w:rsidRDefault="005B0318" w:rsidP="15A51F08">
      <w:pPr>
        <w:rPr>
          <w:rFonts w:ascii="Aptos" w:eastAsia="Aptos" w:hAnsi="Aptos" w:cs="Aptos"/>
        </w:rPr>
      </w:pPr>
      <w:bookmarkStart w:id="3" w:name="_Hlk164166289"/>
      <w:r w:rsidRPr="15A51F08">
        <w:rPr>
          <w:rFonts w:ascii="Aptos" w:eastAsia="Aptos" w:hAnsi="Aptos" w:cs="Aptos"/>
        </w:rPr>
        <w:t xml:space="preserve">Consider the key achievements and successes that you have experienced during the past year and how your personal contributions have made a positive difference to Warwick and its community, both staff and students. You may have led or contributed to institutional initiatives or projects that support the University’s goals in </w:t>
      </w:r>
      <w:hyperlink r:id="rId16">
        <w:r w:rsidRPr="15A51F08">
          <w:rPr>
            <w:rStyle w:val="Hyperlink"/>
            <w:rFonts w:ascii="Aptos" w:eastAsia="Aptos" w:hAnsi="Aptos" w:cs="Aptos"/>
          </w:rPr>
          <w:t>Research</w:t>
        </w:r>
      </w:hyperlink>
      <w:r w:rsidRPr="15A51F08">
        <w:rPr>
          <w:rFonts w:ascii="Aptos" w:eastAsia="Aptos" w:hAnsi="Aptos" w:cs="Aptos"/>
        </w:rPr>
        <w:t xml:space="preserve"> and </w:t>
      </w:r>
      <w:hyperlink r:id="rId17">
        <w:r w:rsidRPr="15A51F08">
          <w:rPr>
            <w:rStyle w:val="Hyperlink"/>
            <w:rFonts w:ascii="Aptos" w:eastAsia="Aptos" w:hAnsi="Aptos" w:cs="Aptos"/>
          </w:rPr>
          <w:t>Education</w:t>
        </w:r>
      </w:hyperlink>
      <w:r w:rsidRPr="15A51F08">
        <w:rPr>
          <w:rFonts w:ascii="Aptos" w:eastAsia="Aptos" w:hAnsi="Aptos" w:cs="Aptos"/>
        </w:rPr>
        <w:t xml:space="preserve">, or to </w:t>
      </w:r>
      <w:hyperlink r:id="rId18">
        <w:r w:rsidRPr="15A51F08">
          <w:rPr>
            <w:rStyle w:val="Hyperlink"/>
            <w:rFonts w:ascii="Aptos" w:eastAsia="Aptos" w:hAnsi="Aptos" w:cs="Aptos"/>
          </w:rPr>
          <w:t>Innovation</w:t>
        </w:r>
      </w:hyperlink>
      <w:r w:rsidRPr="15A51F08">
        <w:rPr>
          <w:rFonts w:ascii="Aptos" w:eastAsia="Aptos" w:hAnsi="Aptos" w:cs="Aptos"/>
        </w:rPr>
        <w:t xml:space="preserve">, </w:t>
      </w:r>
      <w:hyperlink r:id="rId19">
        <w:r w:rsidRPr="15A51F08">
          <w:rPr>
            <w:rStyle w:val="Hyperlink"/>
            <w:rFonts w:ascii="Aptos" w:eastAsia="Aptos" w:hAnsi="Aptos" w:cs="Aptos"/>
          </w:rPr>
          <w:t>International</w:t>
        </w:r>
      </w:hyperlink>
      <w:r w:rsidRPr="15A51F08">
        <w:rPr>
          <w:rFonts w:ascii="Aptos" w:eastAsia="Aptos" w:hAnsi="Aptos" w:cs="Aptos"/>
        </w:rPr>
        <w:t xml:space="preserve">, </w:t>
      </w:r>
      <w:hyperlink r:id="rId20">
        <w:r w:rsidRPr="15A51F08">
          <w:rPr>
            <w:rStyle w:val="Hyperlink"/>
            <w:rFonts w:ascii="Aptos" w:eastAsia="Aptos" w:hAnsi="Aptos" w:cs="Aptos"/>
          </w:rPr>
          <w:t>Regional Leadership</w:t>
        </w:r>
      </w:hyperlink>
      <w:r w:rsidRPr="15A51F08">
        <w:rPr>
          <w:rFonts w:ascii="Aptos" w:eastAsia="Aptos" w:hAnsi="Aptos" w:cs="Aptos"/>
        </w:rPr>
        <w:t xml:space="preserve">, </w:t>
      </w:r>
      <w:hyperlink r:id="rId21">
        <w:r w:rsidRPr="15A51F08">
          <w:rPr>
            <w:rStyle w:val="Hyperlink"/>
            <w:rFonts w:ascii="Aptos" w:eastAsia="Aptos" w:hAnsi="Aptos" w:cs="Aptos"/>
          </w:rPr>
          <w:t>Social Inclusion</w:t>
        </w:r>
      </w:hyperlink>
      <w:r w:rsidRPr="15A51F08">
        <w:rPr>
          <w:rFonts w:ascii="Aptos" w:eastAsia="Aptos" w:hAnsi="Aptos" w:cs="Aptos"/>
        </w:rPr>
        <w:t xml:space="preserve">, or </w:t>
      </w:r>
      <w:hyperlink r:id="rId22">
        <w:r w:rsidRPr="15A51F08">
          <w:rPr>
            <w:rStyle w:val="Hyperlink"/>
            <w:rFonts w:ascii="Aptos" w:eastAsia="Aptos" w:hAnsi="Aptos" w:cs="Aptos"/>
          </w:rPr>
          <w:t>Sustainability</w:t>
        </w:r>
      </w:hyperlink>
      <w:r w:rsidRPr="15A51F08">
        <w:rPr>
          <w:rFonts w:ascii="Aptos" w:eastAsia="Aptos" w:hAnsi="Aptos" w:cs="Aptos"/>
        </w:rPr>
        <w:t xml:space="preserve">. You may have collaborated with and supported colleagues; participated in communities of practice, such as our Task Forces, </w:t>
      </w:r>
      <w:hyperlink r:id="rId23">
        <w:r w:rsidRPr="15A51F08">
          <w:rPr>
            <w:rStyle w:val="Hyperlink"/>
            <w:rFonts w:ascii="Aptos" w:eastAsia="Aptos" w:hAnsi="Aptos" w:cs="Aptos"/>
          </w:rPr>
          <w:t>Staff Networks</w:t>
        </w:r>
      </w:hyperlink>
      <w:r w:rsidRPr="15A51F08">
        <w:rPr>
          <w:rFonts w:ascii="Aptos" w:eastAsia="Aptos" w:hAnsi="Aptos" w:cs="Aptos"/>
        </w:rPr>
        <w:t xml:space="preserve"> and </w:t>
      </w:r>
      <w:hyperlink r:id="rId24">
        <w:r w:rsidRPr="15A51F08">
          <w:rPr>
            <w:rStyle w:val="Hyperlink"/>
            <w:rFonts w:ascii="Aptos" w:eastAsia="Aptos" w:hAnsi="Aptos" w:cs="Aptos"/>
          </w:rPr>
          <w:t>Academic Development Communities</w:t>
        </w:r>
      </w:hyperlink>
      <w:r w:rsidRPr="15A51F08">
        <w:rPr>
          <w:rFonts w:ascii="Aptos" w:eastAsia="Aptos" w:hAnsi="Aptos" w:cs="Aptos"/>
        </w:rPr>
        <w:t xml:space="preserve">; or contributed towards making Warwick a </w:t>
      </w:r>
      <w:hyperlink r:id="rId25">
        <w:r w:rsidRPr="15A51F08">
          <w:rPr>
            <w:rStyle w:val="Hyperlink"/>
            <w:rFonts w:ascii="Aptos" w:eastAsia="Aptos" w:hAnsi="Aptos" w:cs="Aptos"/>
          </w:rPr>
          <w:t>socially inclusive</w:t>
        </w:r>
      </w:hyperlink>
      <w:r w:rsidRPr="15A51F08">
        <w:rPr>
          <w:rFonts w:ascii="Aptos" w:eastAsia="Aptos" w:hAnsi="Aptos" w:cs="Aptos"/>
        </w:rPr>
        <w:t xml:space="preserve"> community or towards enhancing the </w:t>
      </w:r>
      <w:hyperlink r:id="rId26">
        <w:r w:rsidRPr="15A51F08">
          <w:rPr>
            <w:rStyle w:val="Hyperlink"/>
            <w:rFonts w:ascii="Aptos" w:eastAsia="Aptos" w:hAnsi="Aptos" w:cs="Aptos"/>
          </w:rPr>
          <w:t>student experience</w:t>
        </w:r>
      </w:hyperlink>
      <w:r w:rsidRPr="15A51F08">
        <w:rPr>
          <w:rFonts w:ascii="Aptos" w:eastAsia="Aptos" w:hAnsi="Aptos" w:cs="Aptos"/>
        </w:rPr>
        <w:t xml:space="preserve">. </w:t>
      </w:r>
    </w:p>
    <w:p w14:paraId="7411B67E" w14:textId="7EA665AD" w:rsidR="005B0318" w:rsidRPr="00D27B4F" w:rsidRDefault="005B0318" w:rsidP="75BCAFF1">
      <w:r w:rsidRPr="75BCAFF1">
        <w:t xml:space="preserve">You may wish to consider your contributions in light of the </w:t>
      </w:r>
      <w:hyperlink r:id="rId27">
        <w:r w:rsidRPr="75BCAFF1">
          <w:t>University’s values and behaviours</w:t>
        </w:r>
      </w:hyperlink>
      <w:r w:rsidR="1FA42EBF" w:rsidRPr="75BCAFF1">
        <w:t xml:space="preserve">. </w:t>
      </w:r>
      <w:r w:rsidR="4687F255" w:rsidRPr="75BCAFF1">
        <w:t xml:space="preserve">Your reflections </w:t>
      </w:r>
      <w:r w:rsidR="1039A6CA" w:rsidRPr="75BCAFF1">
        <w:t xml:space="preserve">conversation should include a review of what actions </w:t>
      </w:r>
      <w:r w:rsidR="5BE9C88A" w:rsidRPr="75BCAFF1">
        <w:t>you</w:t>
      </w:r>
      <w:r w:rsidR="1039A6CA" w:rsidRPr="75BCAFF1">
        <w:t xml:space="preserve"> have taken to support Rankings and Reputation.               </w:t>
      </w:r>
      <w:r w:rsidR="1039A6CA" w:rsidRPr="75BCAFF1">
        <w:rPr>
          <w:rFonts w:ascii="Calibri" w:eastAsia="Calibri" w:hAnsi="Calibri" w:cs="Calibri"/>
          <w:i/>
          <w:iCs/>
          <w:color w:val="000000" w:themeColor="text1"/>
        </w:rPr>
        <w:t xml:space="preserve">                                 </w:t>
      </w:r>
      <w:r w:rsidR="1039A6CA" w:rsidRPr="75BCAFF1">
        <w:rPr>
          <w:rFonts w:ascii="Aptos" w:eastAsia="Aptos" w:hAnsi="Aptos" w:cs="Aptos"/>
        </w:rPr>
        <w:t xml:space="preserve"> </w:t>
      </w:r>
    </w:p>
    <w:bookmarkEnd w:id="3"/>
    <w:tbl>
      <w:tblPr>
        <w:tblStyle w:val="TableGridLight"/>
        <w:tblW w:w="13887" w:type="dxa"/>
        <w:tblLook w:val="04A0" w:firstRow="1" w:lastRow="0" w:firstColumn="1" w:lastColumn="0" w:noHBand="0" w:noVBand="1"/>
      </w:tblPr>
      <w:tblGrid>
        <w:gridCol w:w="13887"/>
      </w:tblGrid>
      <w:tr w:rsidR="00E708E9" w:rsidRPr="00D27B4F" w14:paraId="4B7E87CA" w14:textId="77777777" w:rsidTr="3EF2A314">
        <w:trPr>
          <w:trHeight w:val="3120"/>
        </w:trPr>
        <w:tc>
          <w:tcPr>
            <w:tcW w:w="13887" w:type="dxa"/>
            <w:tcBorders>
              <w:top w:val="single" w:sz="4" w:space="0" w:color="auto"/>
              <w:left w:val="single" w:sz="4" w:space="0" w:color="auto"/>
              <w:bottom w:val="single" w:sz="4" w:space="0" w:color="auto"/>
              <w:right w:val="single" w:sz="4" w:space="0" w:color="auto"/>
            </w:tcBorders>
          </w:tcPr>
          <w:p w14:paraId="166212F9" w14:textId="77777777" w:rsidR="00E708E9" w:rsidRPr="00D27B4F" w:rsidRDefault="00E708E9" w:rsidP="15A51F08">
            <w:pPr>
              <w:rPr>
                <w:rFonts w:ascii="Aptos" w:eastAsia="Aptos" w:hAnsi="Aptos" w:cs="Aptos"/>
              </w:rPr>
            </w:pPr>
          </w:p>
        </w:tc>
      </w:tr>
    </w:tbl>
    <w:p w14:paraId="156D9E19" w14:textId="77777777" w:rsidR="00D27B4F" w:rsidRPr="00D27B4F" w:rsidRDefault="00D27B4F" w:rsidP="15A51F08">
      <w:pPr>
        <w:rPr>
          <w:rFonts w:ascii="Aptos" w:eastAsia="Aptos" w:hAnsi="Aptos" w:cs="Aptos"/>
        </w:rPr>
      </w:pPr>
    </w:p>
    <w:p w14:paraId="0ED8EEEE" w14:textId="754BEA8F" w:rsidR="3EF2A314" w:rsidRDefault="3EF2A314" w:rsidP="3EF2A314">
      <w:pPr>
        <w:rPr>
          <w:rFonts w:ascii="Aptos" w:eastAsia="Aptos" w:hAnsi="Aptos" w:cs="Aptos"/>
        </w:rPr>
      </w:pPr>
    </w:p>
    <w:p w14:paraId="7FAB66D0" w14:textId="0FBF2222" w:rsidR="3EF2A314" w:rsidRDefault="3EF2A314" w:rsidP="3EF2A314">
      <w:pPr>
        <w:rPr>
          <w:rFonts w:ascii="Aptos" w:eastAsia="Aptos" w:hAnsi="Aptos" w:cs="Aptos"/>
        </w:rPr>
      </w:pPr>
    </w:p>
    <w:p w14:paraId="3ABD16C8" w14:textId="4A9195E6" w:rsidR="3EF2A314" w:rsidRDefault="3EF2A314" w:rsidP="3EF2A314">
      <w:pPr>
        <w:rPr>
          <w:rFonts w:ascii="Aptos" w:eastAsia="Aptos" w:hAnsi="Aptos" w:cs="Aptos"/>
        </w:rPr>
      </w:pPr>
    </w:p>
    <w:p w14:paraId="07751526" w14:textId="1E1A891A" w:rsidR="3EF2A314" w:rsidRDefault="3EF2A314" w:rsidP="3EF2A314">
      <w:pPr>
        <w:rPr>
          <w:rFonts w:ascii="Aptos" w:eastAsia="Aptos" w:hAnsi="Aptos" w:cs="Aptos"/>
        </w:rPr>
      </w:pPr>
    </w:p>
    <w:p w14:paraId="60BE40C3" w14:textId="0B48AB50" w:rsidR="00E708E9" w:rsidRPr="00D27B4F" w:rsidRDefault="00E708E9" w:rsidP="15A51F08">
      <w:pPr>
        <w:pStyle w:val="Heading2"/>
        <w:rPr>
          <w:rFonts w:ascii="Aptos" w:eastAsia="Aptos" w:hAnsi="Aptos" w:cs="Aptos"/>
          <w:color w:val="3C1053"/>
        </w:rPr>
      </w:pPr>
      <w:r w:rsidRPr="00762621">
        <w:rPr>
          <w:rFonts w:ascii="Aptos" w:eastAsia="Aptos" w:hAnsi="Aptos" w:cs="Aptos"/>
          <w:color w:val="auto"/>
          <w:sz w:val="32"/>
          <w:szCs w:val="32"/>
        </w:rPr>
        <w:t xml:space="preserve">Section 2: </w:t>
      </w:r>
      <w:r w:rsidR="00D27B4F" w:rsidRPr="00762621">
        <w:rPr>
          <w:rFonts w:ascii="Aptos" w:eastAsia="Aptos" w:hAnsi="Aptos" w:cs="Aptos"/>
          <w:color w:val="auto"/>
          <w:sz w:val="32"/>
          <w:szCs w:val="32"/>
        </w:rPr>
        <w:t>Review of goals and objectives from 202</w:t>
      </w:r>
      <w:r w:rsidR="1A8073E0" w:rsidRPr="00762621">
        <w:rPr>
          <w:rFonts w:ascii="Aptos" w:eastAsia="Aptos" w:hAnsi="Aptos" w:cs="Aptos"/>
          <w:color w:val="auto"/>
          <w:sz w:val="32"/>
          <w:szCs w:val="32"/>
        </w:rPr>
        <w:t>5</w:t>
      </w:r>
      <w:r w:rsidR="00A01685" w:rsidRPr="00762621">
        <w:rPr>
          <w:rFonts w:ascii="Aptos" w:eastAsia="Aptos" w:hAnsi="Aptos" w:cs="Aptos"/>
          <w:color w:val="auto"/>
          <w:sz w:val="32"/>
          <w:szCs w:val="32"/>
        </w:rPr>
        <w:t>-2</w:t>
      </w:r>
      <w:r w:rsidR="0E2C3240" w:rsidRPr="00762621">
        <w:rPr>
          <w:rFonts w:ascii="Aptos" w:eastAsia="Aptos" w:hAnsi="Aptos" w:cs="Aptos"/>
          <w:color w:val="auto"/>
          <w:sz w:val="32"/>
          <w:szCs w:val="32"/>
        </w:rPr>
        <w:t>6</w:t>
      </w:r>
    </w:p>
    <w:p w14:paraId="7DC7749E" w14:textId="53389DFE" w:rsidR="00E708E9" w:rsidRPr="00D27B4F" w:rsidRDefault="00ED6521" w:rsidP="15A51F08">
      <w:pPr>
        <w:rPr>
          <w:rFonts w:ascii="Aptos" w:eastAsia="Aptos" w:hAnsi="Aptos" w:cs="Aptos"/>
        </w:rPr>
      </w:pPr>
      <w:r w:rsidRPr="15A51F08">
        <w:rPr>
          <w:rFonts w:ascii="Aptos" w:eastAsia="Aptos" w:hAnsi="Aptos" w:cs="Aptos"/>
        </w:rPr>
        <w:t>What have been your successes and how have you achieved or progressed your goals and objectives from 202</w:t>
      </w:r>
      <w:r w:rsidR="6A38DCA9" w:rsidRPr="15A51F08">
        <w:rPr>
          <w:rFonts w:ascii="Aptos" w:eastAsia="Aptos" w:hAnsi="Aptos" w:cs="Aptos"/>
        </w:rPr>
        <w:t>5</w:t>
      </w:r>
      <w:r w:rsidRPr="15A51F08">
        <w:rPr>
          <w:rFonts w:ascii="Aptos" w:eastAsia="Aptos" w:hAnsi="Aptos" w:cs="Aptos"/>
        </w:rPr>
        <w:t>-2</w:t>
      </w:r>
      <w:r w:rsidR="017C5EAD" w:rsidRPr="15A51F08">
        <w:rPr>
          <w:rFonts w:ascii="Aptos" w:eastAsia="Aptos" w:hAnsi="Aptos" w:cs="Aptos"/>
        </w:rPr>
        <w:t>6</w:t>
      </w:r>
      <w:r w:rsidRPr="15A51F08">
        <w:rPr>
          <w:rFonts w:ascii="Aptos" w:eastAsia="Aptos" w:hAnsi="Aptos" w:cs="Aptos"/>
        </w:rPr>
        <w:t>? You may wish to highlight any positive areas or particular achievements in line with the following categories as appropriate to your role. You could include appropriate metrics as evidence of achievement, impact or contribution. If there have been any specific challenges you have experienced in relation to your goals and objectives, what happened and what was the impact?</w:t>
      </w:r>
    </w:p>
    <w:tbl>
      <w:tblPr>
        <w:tblStyle w:val="TableGridLight"/>
        <w:tblW w:w="13887" w:type="dxa"/>
        <w:tblLook w:val="04A0" w:firstRow="1" w:lastRow="0" w:firstColumn="1" w:lastColumn="0" w:noHBand="0" w:noVBand="1"/>
      </w:tblPr>
      <w:tblGrid>
        <w:gridCol w:w="13887"/>
      </w:tblGrid>
      <w:tr w:rsidR="00E708E9" w:rsidRPr="00D27B4F" w14:paraId="272094B9" w14:textId="77777777" w:rsidTr="15A51F08">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2" w:themeFillShade="F2"/>
          </w:tcPr>
          <w:p w14:paraId="6E59B55C" w14:textId="77777777" w:rsidR="00ED6521" w:rsidRPr="00ED6521" w:rsidRDefault="00ED6521" w:rsidP="15A51F08">
            <w:pPr>
              <w:rPr>
                <w:rStyle w:val="Strong"/>
                <w:rFonts w:ascii="Aptos" w:eastAsia="Aptos" w:hAnsi="Aptos" w:cs="Aptos"/>
              </w:rPr>
            </w:pPr>
            <w:bookmarkStart w:id="4" w:name="_Hlk130290848"/>
            <w:r w:rsidRPr="15A51F08">
              <w:rPr>
                <w:rStyle w:val="Strong"/>
                <w:rFonts w:ascii="Aptos" w:eastAsia="Aptos" w:hAnsi="Aptos" w:cs="Aptos"/>
              </w:rPr>
              <w:t>Research and scholarship</w:t>
            </w:r>
          </w:p>
          <w:p w14:paraId="77CA4E09" w14:textId="7EA07DFA" w:rsidR="00BE7B2B" w:rsidRPr="00D27B4F" w:rsidRDefault="74C6E8B9" w:rsidP="00F52F0B">
            <w:pPr>
              <w:rPr>
                <w:rFonts w:ascii="Aptos" w:eastAsia="Aptos" w:hAnsi="Aptos" w:cs="Aptos"/>
              </w:rPr>
            </w:pPr>
            <w:r w:rsidRPr="15A51F08">
              <w:rPr>
                <w:rFonts w:ascii="Aptos" w:eastAsia="Aptos" w:hAnsi="Aptos" w:cs="Aptos"/>
              </w:rPr>
              <w:t>This activity includes discipline-based and interdisciplinary research, whether theoretical or empirical that makes an original contribution to knowledge, it can also encompass the academic and non-academic impacts of the research for developments, across and within disciplines. Within this category you may also wish to provide evidence of research work undertaken with business that may lead to other forms of research output including patents, reports, presentations and guidance to non-academic organisations. Research and Scholarship also encompasses pedagogical and teaching related research, practice focused research and broader scholarship within and across disciplines. Additionally, if not claimed elsewhere, the non-academic</w:t>
            </w:r>
            <w:r w:rsidR="00F52F0B">
              <w:rPr>
                <w:rFonts w:ascii="Aptos" w:eastAsia="Aptos" w:hAnsi="Aptos" w:cs="Aptos"/>
              </w:rPr>
              <w:t xml:space="preserve"> </w:t>
            </w:r>
            <w:r w:rsidRPr="15A51F08">
              <w:rPr>
                <w:rFonts w:ascii="Aptos" w:eastAsia="Aptos" w:hAnsi="Aptos" w:cs="Aptos"/>
              </w:rPr>
              <w:t>impact arising from research including but not limited to innovation, commercialisation, policy changes leading to societal, cultural and/or economic benefits beyond academia. Grant capture, PhD supervision and external presentations will also be considered as part of this activity, where relevant. In making any evaluations of individual research and scholarship, UPPC will abide by the “</w:t>
            </w:r>
            <w:hyperlink r:id="rId28">
              <w:r w:rsidRPr="15A51F08">
                <w:rPr>
                  <w:rStyle w:val="Hyperlink"/>
                  <w:rFonts w:ascii="Aptos" w:eastAsia="Aptos" w:hAnsi="Aptos" w:cs="Aptos"/>
                </w:rPr>
                <w:t>Leiden Principles</w:t>
              </w:r>
            </w:hyperlink>
            <w:r w:rsidRPr="15A51F08">
              <w:rPr>
                <w:rFonts w:ascii="Aptos" w:eastAsia="Aptos" w:hAnsi="Aptos" w:cs="Aptos"/>
              </w:rPr>
              <w:t>” for the evaluation of research.</w:t>
            </w:r>
          </w:p>
        </w:tc>
      </w:tr>
      <w:tr w:rsidR="00ED6521" w:rsidRPr="00D27B4F" w14:paraId="21C33D4C" w14:textId="77777777" w:rsidTr="15A51F08">
        <w:trPr>
          <w:trHeight w:val="1417"/>
        </w:trPr>
        <w:tc>
          <w:tcPr>
            <w:tcW w:w="13887" w:type="dxa"/>
            <w:tcBorders>
              <w:top w:val="single" w:sz="4" w:space="0" w:color="auto"/>
              <w:left w:val="single" w:sz="4" w:space="0" w:color="auto"/>
              <w:bottom w:val="single" w:sz="4" w:space="0" w:color="auto"/>
              <w:right w:val="single" w:sz="4" w:space="0" w:color="auto"/>
            </w:tcBorders>
          </w:tcPr>
          <w:p w14:paraId="58572214" w14:textId="77777777" w:rsidR="00ED6521" w:rsidRPr="00D27B4F" w:rsidRDefault="00ED6521" w:rsidP="15A51F08">
            <w:pPr>
              <w:rPr>
                <w:rFonts w:ascii="Aptos" w:eastAsia="Aptos" w:hAnsi="Aptos" w:cs="Aptos"/>
              </w:rPr>
            </w:pPr>
          </w:p>
        </w:tc>
      </w:tr>
      <w:tr w:rsidR="00ED6521" w:rsidRPr="00D27B4F" w14:paraId="656D3DFD" w14:textId="77777777" w:rsidTr="15A51F08">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2" w:themeFillShade="F2"/>
          </w:tcPr>
          <w:p w14:paraId="5EFFA340" w14:textId="77777777" w:rsidR="00ED6521" w:rsidRPr="00ED6521" w:rsidRDefault="00ED6521" w:rsidP="15A51F08">
            <w:pPr>
              <w:rPr>
                <w:rStyle w:val="Strong"/>
                <w:rFonts w:ascii="Aptos" w:eastAsia="Aptos" w:hAnsi="Aptos" w:cs="Aptos"/>
              </w:rPr>
            </w:pPr>
            <w:r w:rsidRPr="15A51F08">
              <w:rPr>
                <w:rStyle w:val="Strong"/>
                <w:rFonts w:ascii="Aptos" w:eastAsia="Aptos" w:hAnsi="Aptos" w:cs="Aptos"/>
              </w:rPr>
              <w:t xml:space="preserve">Teaching and learning </w:t>
            </w:r>
          </w:p>
          <w:p w14:paraId="2AD5C181" w14:textId="3877DBF6" w:rsidR="00BE7B2B" w:rsidRPr="00BE7B2B" w:rsidRDefault="74C6E8B9" w:rsidP="15A51F08">
            <w:pPr>
              <w:rPr>
                <w:rFonts w:ascii="Aptos" w:eastAsia="Aptos" w:hAnsi="Aptos" w:cs="Aptos"/>
              </w:rPr>
            </w:pPr>
            <w:r w:rsidRPr="15A51F08">
              <w:rPr>
                <w:rFonts w:ascii="Aptos" w:eastAsia="Aptos" w:hAnsi="Aptos" w:cs="Aptos"/>
              </w:rPr>
              <w:t>This activity includes the development and delivery of teaching and learning at all levels (and can include teaching and learning in informal settings and research supervision such as might be undertaken by R-focused staff in a research setting). PhD support and supervision may also be included provided it has not been used as evidence in other areas of activity. It also includes activity that develops and enhances the practice of teaching and learning within and beyond the curriculum as well as encompassing activity which enhances the broader student experience. Also relevant to this activity are engagements externally with teaching and learning related events, organisations and policy.</w:t>
            </w:r>
          </w:p>
        </w:tc>
      </w:tr>
      <w:tr w:rsidR="00ED6521" w:rsidRPr="00D27B4F" w14:paraId="2E430103" w14:textId="77777777" w:rsidTr="15A51F08">
        <w:trPr>
          <w:trHeight w:val="1417"/>
        </w:trPr>
        <w:tc>
          <w:tcPr>
            <w:tcW w:w="13887" w:type="dxa"/>
            <w:tcBorders>
              <w:top w:val="single" w:sz="4" w:space="0" w:color="auto"/>
              <w:left w:val="single" w:sz="4" w:space="0" w:color="auto"/>
              <w:bottom w:val="single" w:sz="4" w:space="0" w:color="auto"/>
              <w:right w:val="single" w:sz="4" w:space="0" w:color="auto"/>
            </w:tcBorders>
          </w:tcPr>
          <w:p w14:paraId="547F2F36" w14:textId="77777777" w:rsidR="00ED6521" w:rsidRPr="00D27B4F" w:rsidRDefault="00ED6521" w:rsidP="15A51F08">
            <w:pPr>
              <w:rPr>
                <w:rFonts w:ascii="Aptos" w:eastAsia="Aptos" w:hAnsi="Aptos" w:cs="Aptos"/>
              </w:rPr>
            </w:pPr>
          </w:p>
        </w:tc>
      </w:tr>
      <w:tr w:rsidR="00ED6521" w:rsidRPr="00D27B4F" w14:paraId="29B0508F" w14:textId="77777777" w:rsidTr="15A51F08">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2" w:themeFillShade="F2"/>
          </w:tcPr>
          <w:p w14:paraId="55853CE3" w14:textId="77777777" w:rsidR="00ED6521" w:rsidRPr="00ED6521" w:rsidRDefault="00ED6521" w:rsidP="15A51F08">
            <w:pPr>
              <w:rPr>
                <w:rStyle w:val="Strong"/>
                <w:rFonts w:ascii="Aptos" w:eastAsia="Aptos" w:hAnsi="Aptos" w:cs="Aptos"/>
              </w:rPr>
            </w:pPr>
            <w:r w:rsidRPr="15A51F08">
              <w:rPr>
                <w:rStyle w:val="Strong"/>
                <w:rFonts w:ascii="Aptos" w:eastAsia="Aptos" w:hAnsi="Aptos" w:cs="Aptos"/>
              </w:rPr>
              <w:t xml:space="preserve">Impact, outreach and engagement </w:t>
            </w:r>
          </w:p>
          <w:p w14:paraId="6E6166C4" w14:textId="4AF03029" w:rsidR="00BE7B2B" w:rsidRPr="00D27B4F" w:rsidRDefault="74C6E8B9" w:rsidP="15A51F08">
            <w:pPr>
              <w:rPr>
                <w:rFonts w:ascii="Aptos" w:eastAsia="Aptos" w:hAnsi="Aptos" w:cs="Aptos"/>
              </w:rPr>
            </w:pPr>
            <w:r w:rsidRPr="15A51F08">
              <w:rPr>
                <w:rFonts w:ascii="Aptos" w:eastAsia="Aptos" w:hAnsi="Aptos" w:cs="Aptos"/>
              </w:rPr>
              <w:t>This activity encompasses a broad range of activities that are focused on taking academic activity and academic knowledge out into the world and translating it into meaningful practice. This is a broad category and it is recognised that impact may be both academic (the contribution that research and teaching makes within and across disciplines, including significant advances in understanding, methods, theory, application and academic practice) as well as the broader impact that academic activity has on the economy, society, culture, public policy or services, health, the environment, or quality of life, beyond academia. This category also incorporates the related processes of engaging with stakeholders and building meaningful partnerships whether regionally, nationally or internationally.</w:t>
            </w:r>
          </w:p>
        </w:tc>
      </w:tr>
      <w:tr w:rsidR="00ED6521" w:rsidRPr="00D27B4F" w14:paraId="6F98D47F" w14:textId="77777777" w:rsidTr="15A51F08">
        <w:trPr>
          <w:trHeight w:val="1417"/>
        </w:trPr>
        <w:tc>
          <w:tcPr>
            <w:tcW w:w="13887" w:type="dxa"/>
            <w:tcBorders>
              <w:top w:val="single" w:sz="4" w:space="0" w:color="auto"/>
              <w:left w:val="single" w:sz="4" w:space="0" w:color="auto"/>
              <w:bottom w:val="single" w:sz="4" w:space="0" w:color="auto"/>
              <w:right w:val="single" w:sz="4" w:space="0" w:color="auto"/>
            </w:tcBorders>
          </w:tcPr>
          <w:p w14:paraId="22D8BB5E" w14:textId="77777777" w:rsidR="00ED6521" w:rsidRPr="00D27B4F" w:rsidRDefault="00ED6521" w:rsidP="15A51F08">
            <w:pPr>
              <w:rPr>
                <w:rFonts w:ascii="Aptos" w:eastAsia="Aptos" w:hAnsi="Aptos" w:cs="Aptos"/>
              </w:rPr>
            </w:pPr>
          </w:p>
        </w:tc>
      </w:tr>
      <w:tr w:rsidR="00ED6521" w:rsidRPr="00D27B4F" w14:paraId="4B3021E5" w14:textId="77777777" w:rsidTr="15A51F08">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2" w:themeFillShade="F2"/>
          </w:tcPr>
          <w:p w14:paraId="7B1ABEA9" w14:textId="77777777" w:rsidR="00ED6521" w:rsidRPr="00ED6521" w:rsidRDefault="00ED6521" w:rsidP="15A51F08">
            <w:pPr>
              <w:rPr>
                <w:rStyle w:val="Strong"/>
                <w:rFonts w:ascii="Aptos" w:eastAsia="Aptos" w:hAnsi="Aptos" w:cs="Aptos"/>
              </w:rPr>
            </w:pPr>
            <w:r w:rsidRPr="15A51F08">
              <w:rPr>
                <w:rStyle w:val="Strong"/>
                <w:rFonts w:ascii="Aptos" w:eastAsia="Aptos" w:hAnsi="Aptos" w:cs="Aptos"/>
              </w:rPr>
              <w:t xml:space="preserve">Collegiality, leadership and management </w:t>
            </w:r>
          </w:p>
          <w:p w14:paraId="52BD81F9" w14:textId="7550CEF6" w:rsidR="00ED6521" w:rsidRPr="00D27B4F" w:rsidRDefault="74C6E8B9" w:rsidP="15A51F08">
            <w:pPr>
              <w:rPr>
                <w:rFonts w:ascii="Aptos" w:eastAsia="Aptos" w:hAnsi="Aptos" w:cs="Aptos"/>
              </w:rPr>
            </w:pPr>
            <w:r w:rsidRPr="15A51F08">
              <w:rPr>
                <w:rFonts w:ascii="Aptos" w:eastAsia="Aptos" w:hAnsi="Aptos" w:cs="Aptos"/>
              </w:rPr>
              <w:t>This activity encompasses both working style – being willing to share responsibility within a broader community - and working activity which supports the operational and strategic needs of the institution. These are activities that provide the infrastructure to allow academic activity to prosper within the institution. The most obvious examples are the various administrative and support activities that are required within a Department and within the broader university, or where colleagues assist in the development of scholarly activities of members of the wider community, including the building of interdisciplinary networks or multiparticipant partnerships with business. Activity external to the University within a discipline or another form of academic activity may also be relevant to performance in this category.</w:t>
            </w:r>
          </w:p>
        </w:tc>
      </w:tr>
      <w:tr w:rsidR="00ED6521" w:rsidRPr="00D27B4F" w14:paraId="7A47F810" w14:textId="77777777" w:rsidTr="15A51F08">
        <w:trPr>
          <w:trHeight w:val="1417"/>
        </w:trPr>
        <w:tc>
          <w:tcPr>
            <w:tcW w:w="13887" w:type="dxa"/>
            <w:tcBorders>
              <w:top w:val="single" w:sz="4" w:space="0" w:color="auto"/>
              <w:left w:val="single" w:sz="4" w:space="0" w:color="auto"/>
              <w:bottom w:val="single" w:sz="4" w:space="0" w:color="auto"/>
              <w:right w:val="single" w:sz="4" w:space="0" w:color="auto"/>
            </w:tcBorders>
          </w:tcPr>
          <w:p w14:paraId="2D463ABC" w14:textId="77777777" w:rsidR="00ED6521" w:rsidRPr="00D27B4F" w:rsidRDefault="00ED6521" w:rsidP="15A51F08">
            <w:pPr>
              <w:rPr>
                <w:rFonts w:ascii="Aptos" w:eastAsia="Aptos" w:hAnsi="Aptos" w:cs="Aptos"/>
              </w:rPr>
            </w:pPr>
          </w:p>
        </w:tc>
      </w:tr>
      <w:bookmarkEnd w:id="4"/>
    </w:tbl>
    <w:p w14:paraId="37329A6C" w14:textId="77777777" w:rsidR="00D27B4F" w:rsidRPr="00D27B4F" w:rsidRDefault="00D27B4F" w:rsidP="15A51F08">
      <w:pPr>
        <w:rPr>
          <w:rFonts w:ascii="Aptos" w:eastAsia="Aptos" w:hAnsi="Aptos" w:cs="Aptos"/>
        </w:rPr>
      </w:pPr>
    </w:p>
    <w:p w14:paraId="5A61B3C5" w14:textId="1C6AF24D" w:rsidR="3EF2A314" w:rsidRDefault="3EF2A314" w:rsidP="3EF2A314">
      <w:pPr>
        <w:rPr>
          <w:rFonts w:ascii="Aptos" w:eastAsia="Aptos" w:hAnsi="Aptos" w:cs="Aptos"/>
        </w:rPr>
      </w:pPr>
    </w:p>
    <w:p w14:paraId="78B3C5A7" w14:textId="46A04241" w:rsidR="3EF2A314" w:rsidRDefault="3EF2A314" w:rsidP="3EF2A314">
      <w:pPr>
        <w:rPr>
          <w:rFonts w:ascii="Aptos" w:eastAsia="Aptos" w:hAnsi="Aptos" w:cs="Aptos"/>
        </w:rPr>
      </w:pPr>
    </w:p>
    <w:p w14:paraId="46E01528" w14:textId="30C3D78A" w:rsidR="3EF2A314" w:rsidRDefault="3EF2A314" w:rsidP="3EF2A314">
      <w:pPr>
        <w:rPr>
          <w:rFonts w:ascii="Aptos" w:eastAsia="Aptos" w:hAnsi="Aptos" w:cs="Aptos"/>
        </w:rPr>
      </w:pPr>
    </w:p>
    <w:p w14:paraId="27778F5C" w14:textId="77A61D1E" w:rsidR="00E708E9" w:rsidRPr="00762621" w:rsidRDefault="00E708E9" w:rsidP="15A51F08">
      <w:pPr>
        <w:pStyle w:val="Heading2"/>
        <w:rPr>
          <w:rFonts w:ascii="Aptos" w:eastAsia="Aptos" w:hAnsi="Aptos" w:cs="Aptos"/>
          <w:color w:val="auto"/>
        </w:rPr>
      </w:pPr>
      <w:r w:rsidRPr="00762621">
        <w:rPr>
          <w:rFonts w:ascii="Aptos" w:eastAsia="Aptos" w:hAnsi="Aptos" w:cs="Aptos"/>
          <w:color w:val="auto"/>
          <w:sz w:val="32"/>
          <w:szCs w:val="32"/>
        </w:rPr>
        <w:t xml:space="preserve">Section 3: </w:t>
      </w:r>
      <w:r w:rsidR="00D27B4F" w:rsidRPr="00762621">
        <w:rPr>
          <w:rFonts w:ascii="Aptos" w:eastAsia="Aptos" w:hAnsi="Aptos" w:cs="Aptos"/>
          <w:color w:val="auto"/>
          <w:sz w:val="32"/>
          <w:szCs w:val="32"/>
        </w:rPr>
        <w:t>Review of development 202</w:t>
      </w:r>
      <w:r w:rsidR="1842B880" w:rsidRPr="00762621">
        <w:rPr>
          <w:rFonts w:ascii="Aptos" w:eastAsia="Aptos" w:hAnsi="Aptos" w:cs="Aptos"/>
          <w:color w:val="auto"/>
          <w:sz w:val="32"/>
          <w:szCs w:val="32"/>
        </w:rPr>
        <w:t>5</w:t>
      </w:r>
      <w:r w:rsidR="00A01685" w:rsidRPr="00762621">
        <w:rPr>
          <w:rFonts w:ascii="Aptos" w:eastAsia="Aptos" w:hAnsi="Aptos" w:cs="Aptos"/>
          <w:color w:val="auto"/>
          <w:sz w:val="32"/>
          <w:szCs w:val="32"/>
        </w:rPr>
        <w:t>-2</w:t>
      </w:r>
      <w:r w:rsidR="6EAD9D68" w:rsidRPr="00762621">
        <w:rPr>
          <w:rFonts w:ascii="Aptos" w:eastAsia="Aptos" w:hAnsi="Aptos" w:cs="Aptos"/>
          <w:color w:val="auto"/>
          <w:sz w:val="32"/>
          <w:szCs w:val="32"/>
        </w:rPr>
        <w:t>6</w:t>
      </w:r>
    </w:p>
    <w:p w14:paraId="194AA6ED" w14:textId="77777777" w:rsidR="00ED6521" w:rsidRPr="00ED6521" w:rsidRDefault="00ED6521" w:rsidP="15A51F08">
      <w:pPr>
        <w:ind w:right="-598"/>
        <w:rPr>
          <w:rFonts w:ascii="Aptos" w:eastAsia="Aptos" w:hAnsi="Aptos" w:cs="Aptos"/>
        </w:rPr>
      </w:pPr>
      <w:r w:rsidRPr="15A51F08">
        <w:rPr>
          <w:rFonts w:ascii="Aptos" w:eastAsia="Aptos" w:hAnsi="Aptos" w:cs="Aptos"/>
        </w:rPr>
        <w:t>Reflect on the impact and value of any development opportunities experienced during this period.</w:t>
      </w:r>
    </w:p>
    <w:tbl>
      <w:tblPr>
        <w:tblStyle w:val="TableGridLight"/>
        <w:tblW w:w="13887" w:type="dxa"/>
        <w:tblLook w:val="04A0" w:firstRow="1" w:lastRow="0" w:firstColumn="1" w:lastColumn="0" w:noHBand="0" w:noVBand="1"/>
      </w:tblPr>
      <w:tblGrid>
        <w:gridCol w:w="13887"/>
      </w:tblGrid>
      <w:tr w:rsidR="00E708E9" w:rsidRPr="00D27B4F" w14:paraId="3161563F" w14:textId="77777777" w:rsidTr="75BCAFF1">
        <w:trPr>
          <w:trHeight w:val="3000"/>
        </w:trPr>
        <w:tc>
          <w:tcPr>
            <w:tcW w:w="13887" w:type="dxa"/>
            <w:tcBorders>
              <w:top w:val="single" w:sz="4" w:space="0" w:color="auto"/>
              <w:left w:val="single" w:sz="4" w:space="0" w:color="auto"/>
              <w:bottom w:val="single" w:sz="4" w:space="0" w:color="auto"/>
              <w:right w:val="single" w:sz="4" w:space="0" w:color="auto"/>
            </w:tcBorders>
          </w:tcPr>
          <w:p w14:paraId="149EF673" w14:textId="77777777" w:rsidR="00E708E9" w:rsidRPr="00D27B4F" w:rsidRDefault="00E708E9" w:rsidP="15A51F08">
            <w:pPr>
              <w:rPr>
                <w:rFonts w:ascii="Aptos" w:eastAsia="Aptos" w:hAnsi="Aptos" w:cs="Aptos"/>
              </w:rPr>
            </w:pPr>
          </w:p>
        </w:tc>
      </w:tr>
    </w:tbl>
    <w:p w14:paraId="40E96947" w14:textId="77777777" w:rsidR="00AD67F4" w:rsidRPr="00D27B4F" w:rsidRDefault="00AD67F4" w:rsidP="15A51F08">
      <w:pPr>
        <w:pStyle w:val="Signature"/>
        <w:spacing w:after="0"/>
        <w:rPr>
          <w:rFonts w:ascii="Aptos" w:eastAsia="Aptos" w:hAnsi="Aptos" w:cs="Aptos"/>
          <w:color w:val="000000" w:themeColor="text1"/>
          <w:sz w:val="24"/>
          <w:szCs w:val="24"/>
        </w:rPr>
      </w:pPr>
    </w:p>
    <w:p w14:paraId="4E142186" w14:textId="7275E1F4" w:rsidR="00E708E9" w:rsidRPr="00762621" w:rsidRDefault="00E708E9" w:rsidP="15A51F08">
      <w:pPr>
        <w:pStyle w:val="Heading2"/>
        <w:rPr>
          <w:rFonts w:ascii="Aptos" w:eastAsia="Aptos" w:hAnsi="Aptos" w:cs="Aptos"/>
          <w:color w:val="auto"/>
          <w:sz w:val="32"/>
          <w:szCs w:val="32"/>
        </w:rPr>
      </w:pPr>
      <w:r w:rsidRPr="00762621">
        <w:rPr>
          <w:rFonts w:ascii="Aptos" w:eastAsia="Aptos" w:hAnsi="Aptos" w:cs="Aptos"/>
          <w:color w:val="auto"/>
          <w:sz w:val="32"/>
          <w:szCs w:val="32"/>
        </w:rPr>
        <w:t xml:space="preserve">Section 4: Future goals </w:t>
      </w:r>
      <w:r w:rsidR="00D27B4F" w:rsidRPr="00762621">
        <w:rPr>
          <w:rFonts w:ascii="Aptos" w:eastAsia="Aptos" w:hAnsi="Aptos" w:cs="Aptos"/>
          <w:color w:val="auto"/>
          <w:sz w:val="32"/>
          <w:szCs w:val="32"/>
        </w:rPr>
        <w:t>for 202</w:t>
      </w:r>
      <w:r w:rsidR="7885B8A3" w:rsidRPr="00762621">
        <w:rPr>
          <w:rFonts w:ascii="Aptos" w:eastAsia="Aptos" w:hAnsi="Aptos" w:cs="Aptos"/>
          <w:color w:val="auto"/>
          <w:sz w:val="32"/>
          <w:szCs w:val="32"/>
        </w:rPr>
        <w:t>6</w:t>
      </w:r>
      <w:r w:rsidR="00A01685" w:rsidRPr="00762621">
        <w:rPr>
          <w:rFonts w:ascii="Aptos" w:eastAsia="Aptos" w:hAnsi="Aptos" w:cs="Aptos"/>
          <w:color w:val="auto"/>
          <w:sz w:val="32"/>
          <w:szCs w:val="32"/>
        </w:rPr>
        <w:t>-2</w:t>
      </w:r>
      <w:r w:rsidR="633AC42A" w:rsidRPr="00762621">
        <w:rPr>
          <w:rFonts w:ascii="Aptos" w:eastAsia="Aptos" w:hAnsi="Aptos" w:cs="Aptos"/>
          <w:color w:val="auto"/>
          <w:sz w:val="32"/>
          <w:szCs w:val="32"/>
        </w:rPr>
        <w:t>7</w:t>
      </w:r>
    </w:p>
    <w:p w14:paraId="6850BA5D" w14:textId="0A527410" w:rsidR="00B85463" w:rsidRDefault="00ED6521" w:rsidP="15A51F08">
      <w:pPr>
        <w:rPr>
          <w:rFonts w:ascii="Aptos" w:eastAsia="Aptos" w:hAnsi="Aptos" w:cs="Aptos"/>
        </w:rPr>
      </w:pPr>
      <w:bookmarkStart w:id="5" w:name="_Hlk161325601"/>
      <w:r w:rsidRPr="1FF87425">
        <w:rPr>
          <w:rFonts w:ascii="Aptos" w:eastAsia="Aptos" w:hAnsi="Aptos" w:cs="Aptos"/>
        </w:rPr>
        <w:t>Discuss and capture goals and the expected outcomes, milestones, measures</w:t>
      </w:r>
      <w:r w:rsidR="00686EE1" w:rsidRPr="1FF87425">
        <w:rPr>
          <w:rFonts w:ascii="Aptos" w:eastAsia="Aptos" w:hAnsi="Aptos" w:cs="Aptos"/>
        </w:rPr>
        <w:t xml:space="preserve"> or metrics</w:t>
      </w:r>
      <w:r w:rsidRPr="1FF87425">
        <w:rPr>
          <w:rFonts w:ascii="Aptos" w:eastAsia="Aptos" w:hAnsi="Aptos" w:cs="Aptos"/>
        </w:rPr>
        <w:t xml:space="preserve"> of success and timescales for 202</w:t>
      </w:r>
      <w:r w:rsidR="7225E12F" w:rsidRPr="1FF87425">
        <w:rPr>
          <w:rFonts w:ascii="Aptos" w:eastAsia="Aptos" w:hAnsi="Aptos" w:cs="Aptos"/>
        </w:rPr>
        <w:t>6</w:t>
      </w:r>
      <w:r w:rsidR="00A01685" w:rsidRPr="1FF87425">
        <w:rPr>
          <w:rFonts w:ascii="Aptos" w:eastAsia="Aptos" w:hAnsi="Aptos" w:cs="Aptos"/>
        </w:rPr>
        <w:t>-2</w:t>
      </w:r>
      <w:r w:rsidR="6B2AE10A" w:rsidRPr="1FF87425">
        <w:rPr>
          <w:rFonts w:ascii="Aptos" w:eastAsia="Aptos" w:hAnsi="Aptos" w:cs="Aptos"/>
        </w:rPr>
        <w:t>7</w:t>
      </w:r>
      <w:r w:rsidRPr="1FF87425">
        <w:rPr>
          <w:rFonts w:ascii="Aptos" w:eastAsia="Aptos" w:hAnsi="Aptos" w:cs="Aptos"/>
        </w:rPr>
        <w:t xml:space="preserve">. </w:t>
      </w:r>
      <w:bookmarkEnd w:id="5"/>
      <w:r w:rsidRPr="1FF87425">
        <w:rPr>
          <w:rFonts w:ascii="Aptos" w:eastAsia="Aptos" w:hAnsi="Aptos" w:cs="Aptos"/>
        </w:rPr>
        <w:t xml:space="preserve">Select from the following categories as appropriate to your </w:t>
      </w:r>
      <w:r w:rsidR="006157F5" w:rsidRPr="1FF87425">
        <w:rPr>
          <w:rFonts w:ascii="Aptos" w:eastAsia="Aptos" w:hAnsi="Aptos" w:cs="Aptos"/>
        </w:rPr>
        <w:t>rol</w:t>
      </w:r>
      <w:r w:rsidR="00616790" w:rsidRPr="1FF87425">
        <w:rPr>
          <w:rFonts w:ascii="Aptos" w:eastAsia="Aptos" w:hAnsi="Aptos" w:cs="Aptos"/>
        </w:rPr>
        <w:t>e</w:t>
      </w:r>
      <w:r w:rsidRPr="1FF87425">
        <w:rPr>
          <w:rFonts w:ascii="Aptos" w:eastAsia="Aptos" w:hAnsi="Aptos" w:cs="Aptos"/>
        </w:rPr>
        <w:t xml:space="preserve">. </w:t>
      </w:r>
      <w:r w:rsidR="00B85463" w:rsidRPr="1FF87425">
        <w:rPr>
          <w:rFonts w:ascii="Aptos" w:eastAsia="Aptos" w:hAnsi="Aptos" w:cs="Aptos"/>
        </w:rPr>
        <w:t>When setting goals,</w:t>
      </w:r>
      <w:r w:rsidR="00B85463" w:rsidRPr="1FF87425">
        <w:t xml:space="preserve"> </w:t>
      </w:r>
      <w:r w:rsidR="00B14C56" w:rsidRPr="1FF87425">
        <w:t xml:space="preserve">you may wish to </w:t>
      </w:r>
      <w:r w:rsidR="00B85463" w:rsidRPr="1FF87425">
        <w:t>refer t</w:t>
      </w:r>
      <w:r w:rsidR="00B85463" w:rsidRPr="1FF87425">
        <w:rPr>
          <w:rFonts w:ascii="Aptos" w:eastAsia="Aptos" w:hAnsi="Aptos" w:cs="Aptos"/>
        </w:rPr>
        <w:t xml:space="preserve">o the </w:t>
      </w:r>
      <w:r w:rsidR="00356EFE" w:rsidRPr="1FF87425">
        <w:rPr>
          <w:rFonts w:ascii="Aptos" w:hAnsi="Aptos"/>
        </w:rPr>
        <w:t>Univ</w:t>
      </w:r>
      <w:r w:rsidR="00695093" w:rsidRPr="1FF87425">
        <w:rPr>
          <w:rFonts w:ascii="Aptos" w:hAnsi="Aptos"/>
        </w:rPr>
        <w:t xml:space="preserve">ersity’s </w:t>
      </w:r>
      <w:hyperlink r:id="rId29">
        <w:r w:rsidR="00133BB6" w:rsidRPr="1FF87425">
          <w:rPr>
            <w:rStyle w:val="Hyperlink"/>
            <w:rFonts w:ascii="Aptos" w:hAnsi="Aptos"/>
          </w:rPr>
          <w:t>three</w:t>
        </w:r>
        <w:r w:rsidR="00695093" w:rsidRPr="1FF87425">
          <w:rPr>
            <w:rStyle w:val="Hyperlink"/>
            <w:rFonts w:ascii="Aptos" w:hAnsi="Aptos"/>
          </w:rPr>
          <w:t xml:space="preserve"> areas of </w:t>
        </w:r>
        <w:r w:rsidR="0069587F" w:rsidRPr="1FF87425">
          <w:rPr>
            <w:rStyle w:val="Hyperlink"/>
            <w:rFonts w:ascii="Aptos" w:hAnsi="Aptos"/>
          </w:rPr>
          <w:t>priority</w:t>
        </w:r>
      </w:hyperlink>
      <w:r w:rsidR="0069587F" w:rsidRPr="1FF87425">
        <w:rPr>
          <w:rFonts w:ascii="Aptos" w:hAnsi="Aptos"/>
        </w:rPr>
        <w:t>, with a keen focus on</w:t>
      </w:r>
      <w:r w:rsidR="00B72087" w:rsidRPr="1FF87425">
        <w:rPr>
          <w:rFonts w:ascii="Aptos" w:hAnsi="Aptos"/>
        </w:rPr>
        <w:t xml:space="preserve"> rankings and reputation,</w:t>
      </w:r>
      <w:r w:rsidR="00FC5213" w:rsidRPr="1FF87425">
        <w:rPr>
          <w:rFonts w:ascii="Aptos" w:hAnsi="Aptos"/>
        </w:rPr>
        <w:t xml:space="preserve"> </w:t>
      </w:r>
      <w:r w:rsidR="00FC5213" w:rsidRPr="1FF87425">
        <w:rPr>
          <w:rFonts w:ascii="Aptos" w:eastAsia="Aptos" w:hAnsi="Aptos" w:cs="Aptos"/>
        </w:rPr>
        <w:t>as</w:t>
      </w:r>
      <w:r w:rsidR="00B85463" w:rsidRPr="1FF87425">
        <w:rPr>
          <w:rFonts w:ascii="Aptos" w:eastAsia="Aptos" w:hAnsi="Aptos" w:cs="Aptos"/>
        </w:rPr>
        <w:t xml:space="preserve"> well as your departmental and team objectives to ensure alignment. </w:t>
      </w:r>
      <w:r w:rsidR="00057CB4" w:rsidRPr="1FF87425">
        <w:rPr>
          <w:rFonts w:ascii="Aptos" w:hAnsi="Aptos"/>
        </w:rPr>
        <w:t xml:space="preserve">You may also wish to consider how the approach you will take to achieving your goals might reflect the </w:t>
      </w:r>
      <w:hyperlink r:id="rId30">
        <w:r w:rsidR="00057CB4" w:rsidRPr="1FF87425">
          <w:rPr>
            <w:rStyle w:val="Hyperlink"/>
            <w:rFonts w:ascii="Aptos" w:hAnsi="Aptos"/>
          </w:rPr>
          <w:t>University’s values and behaviours</w:t>
        </w:r>
      </w:hyperlink>
      <w:r w:rsidR="00057CB4" w:rsidRPr="1FF87425">
        <w:rPr>
          <w:rFonts w:ascii="Aptos" w:hAnsi="Aptos"/>
        </w:rPr>
        <w:t>.</w:t>
      </w:r>
    </w:p>
    <w:tbl>
      <w:tblPr>
        <w:tblStyle w:val="TableGridLight"/>
        <w:tblW w:w="13887" w:type="dxa"/>
        <w:tblLook w:val="04A0" w:firstRow="1" w:lastRow="0" w:firstColumn="1" w:lastColumn="0" w:noHBand="0" w:noVBand="1"/>
      </w:tblPr>
      <w:tblGrid>
        <w:gridCol w:w="13887"/>
      </w:tblGrid>
      <w:tr w:rsidR="00ED6521" w:rsidRPr="00D27B4F" w14:paraId="0BF93B53" w14:textId="77777777" w:rsidTr="75BCAFF1">
        <w:trPr>
          <w:trHeight w:val="841"/>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2" w:themeFillShade="F2"/>
          </w:tcPr>
          <w:p w14:paraId="793F49A5" w14:textId="173ABC07" w:rsidR="00ED6521" w:rsidRPr="00D27B4F" w:rsidRDefault="00ED6521" w:rsidP="00F52F0B">
            <w:pPr>
              <w:rPr>
                <w:rFonts w:ascii="Aptos" w:eastAsia="Aptos" w:hAnsi="Aptos" w:cs="Aptos"/>
              </w:rPr>
            </w:pPr>
            <w:r w:rsidRPr="15A51F08">
              <w:rPr>
                <w:rStyle w:val="Strong"/>
                <w:rFonts w:ascii="Aptos" w:eastAsia="Aptos" w:hAnsi="Aptos" w:cs="Aptos"/>
              </w:rPr>
              <w:t>Research and scholarship</w:t>
            </w:r>
            <w:r w:rsidR="00F52F0B">
              <w:rPr>
                <w:rStyle w:val="Strong"/>
                <w:rFonts w:ascii="Aptos" w:eastAsia="Aptos" w:hAnsi="Aptos" w:cs="Aptos"/>
              </w:rPr>
              <w:t xml:space="preserve"> (see definition above)</w:t>
            </w:r>
          </w:p>
        </w:tc>
      </w:tr>
      <w:tr w:rsidR="00ED6521" w:rsidRPr="00D27B4F" w14:paraId="1DB95981" w14:textId="77777777" w:rsidTr="75BCAFF1">
        <w:trPr>
          <w:trHeight w:val="1417"/>
        </w:trPr>
        <w:tc>
          <w:tcPr>
            <w:tcW w:w="13887" w:type="dxa"/>
            <w:tcBorders>
              <w:top w:val="single" w:sz="4" w:space="0" w:color="auto"/>
              <w:left w:val="single" w:sz="4" w:space="0" w:color="auto"/>
              <w:bottom w:val="single" w:sz="4" w:space="0" w:color="auto"/>
              <w:right w:val="single" w:sz="4" w:space="0" w:color="auto"/>
            </w:tcBorders>
          </w:tcPr>
          <w:p w14:paraId="7365A6B5" w14:textId="5F6B70E6" w:rsidR="00A01685" w:rsidRPr="00D27B4F" w:rsidRDefault="00A01685" w:rsidP="15A51F08">
            <w:pPr>
              <w:rPr>
                <w:rFonts w:ascii="Aptos" w:eastAsia="Aptos" w:hAnsi="Aptos" w:cs="Aptos"/>
              </w:rPr>
            </w:pPr>
          </w:p>
        </w:tc>
      </w:tr>
      <w:tr w:rsidR="00ED6521" w:rsidRPr="00D27B4F" w14:paraId="3DCE15D0" w14:textId="77777777" w:rsidTr="75BCAFF1">
        <w:trPr>
          <w:trHeight w:val="972"/>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2" w:themeFillShade="F2"/>
          </w:tcPr>
          <w:p w14:paraId="6AAB6521" w14:textId="1F366F52" w:rsidR="00ED6521" w:rsidRPr="00ED6521" w:rsidRDefault="00ED6521" w:rsidP="15A51F08">
            <w:pPr>
              <w:rPr>
                <w:rStyle w:val="Strong"/>
                <w:rFonts w:ascii="Aptos" w:eastAsia="Aptos" w:hAnsi="Aptos" w:cs="Aptos"/>
              </w:rPr>
            </w:pPr>
            <w:r w:rsidRPr="15A51F08">
              <w:rPr>
                <w:rStyle w:val="Strong"/>
                <w:rFonts w:ascii="Aptos" w:eastAsia="Aptos" w:hAnsi="Aptos" w:cs="Aptos"/>
              </w:rPr>
              <w:t xml:space="preserve">Teaching and learning </w:t>
            </w:r>
            <w:r w:rsidR="00F52F0B">
              <w:rPr>
                <w:rStyle w:val="Strong"/>
                <w:rFonts w:ascii="Aptos" w:eastAsia="Aptos" w:hAnsi="Aptos" w:cs="Aptos"/>
              </w:rPr>
              <w:t>(see definition above)</w:t>
            </w:r>
          </w:p>
          <w:p w14:paraId="4C5396D4" w14:textId="06595870" w:rsidR="00ED6521" w:rsidRPr="00D27B4F" w:rsidRDefault="00ED6521" w:rsidP="15A51F08">
            <w:pPr>
              <w:rPr>
                <w:rFonts w:ascii="Aptos" w:eastAsia="Aptos" w:hAnsi="Aptos" w:cs="Aptos"/>
              </w:rPr>
            </w:pPr>
          </w:p>
        </w:tc>
      </w:tr>
      <w:tr w:rsidR="00ED6521" w:rsidRPr="00D27B4F" w14:paraId="58810219" w14:textId="77777777" w:rsidTr="75BCAFF1">
        <w:trPr>
          <w:trHeight w:val="1417"/>
        </w:trPr>
        <w:tc>
          <w:tcPr>
            <w:tcW w:w="13887" w:type="dxa"/>
            <w:tcBorders>
              <w:top w:val="single" w:sz="4" w:space="0" w:color="auto"/>
              <w:left w:val="single" w:sz="4" w:space="0" w:color="auto"/>
              <w:bottom w:val="single" w:sz="4" w:space="0" w:color="auto"/>
              <w:right w:val="single" w:sz="4" w:space="0" w:color="auto"/>
            </w:tcBorders>
          </w:tcPr>
          <w:p w14:paraId="26279B64" w14:textId="165FC125" w:rsidR="00ED6521" w:rsidRPr="00D27B4F" w:rsidRDefault="00ED6521" w:rsidP="15A51F08">
            <w:pPr>
              <w:rPr>
                <w:rFonts w:ascii="Aptos" w:eastAsia="Aptos" w:hAnsi="Aptos" w:cs="Aptos"/>
              </w:rPr>
            </w:pPr>
          </w:p>
        </w:tc>
      </w:tr>
      <w:tr w:rsidR="00ED6521" w:rsidRPr="00D27B4F" w14:paraId="14AAEE8C" w14:textId="77777777" w:rsidTr="75BCAFF1">
        <w:trPr>
          <w:trHeight w:val="97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2" w:themeFillShade="F2"/>
          </w:tcPr>
          <w:p w14:paraId="683A70D1" w14:textId="67424DE4" w:rsidR="00ED6521" w:rsidRPr="00ED6521" w:rsidRDefault="00ED6521" w:rsidP="15A51F08">
            <w:pPr>
              <w:rPr>
                <w:rStyle w:val="Strong"/>
                <w:rFonts w:ascii="Aptos" w:eastAsia="Aptos" w:hAnsi="Aptos" w:cs="Aptos"/>
              </w:rPr>
            </w:pPr>
            <w:r w:rsidRPr="15A51F08">
              <w:rPr>
                <w:rStyle w:val="Strong"/>
                <w:rFonts w:ascii="Aptos" w:eastAsia="Aptos" w:hAnsi="Aptos" w:cs="Aptos"/>
              </w:rPr>
              <w:t xml:space="preserve">Impact, outreach and engagement </w:t>
            </w:r>
            <w:r w:rsidR="00F52F0B">
              <w:rPr>
                <w:rStyle w:val="Strong"/>
                <w:rFonts w:ascii="Aptos" w:eastAsia="Aptos" w:hAnsi="Aptos" w:cs="Aptos"/>
              </w:rPr>
              <w:t>(see definition above)</w:t>
            </w:r>
          </w:p>
          <w:p w14:paraId="2506E5CF" w14:textId="72816B93" w:rsidR="00ED6521" w:rsidRPr="00D27B4F" w:rsidRDefault="00ED6521" w:rsidP="15A51F08">
            <w:pPr>
              <w:rPr>
                <w:rFonts w:ascii="Aptos" w:eastAsia="Aptos" w:hAnsi="Aptos" w:cs="Aptos"/>
              </w:rPr>
            </w:pPr>
          </w:p>
        </w:tc>
      </w:tr>
      <w:tr w:rsidR="00ED6521" w:rsidRPr="00D27B4F" w14:paraId="777EA199" w14:textId="77777777" w:rsidTr="75BCAFF1">
        <w:trPr>
          <w:trHeight w:val="1417"/>
        </w:trPr>
        <w:tc>
          <w:tcPr>
            <w:tcW w:w="13887" w:type="dxa"/>
            <w:tcBorders>
              <w:top w:val="single" w:sz="4" w:space="0" w:color="auto"/>
              <w:left w:val="single" w:sz="4" w:space="0" w:color="auto"/>
              <w:bottom w:val="single" w:sz="4" w:space="0" w:color="auto"/>
              <w:right w:val="single" w:sz="4" w:space="0" w:color="auto"/>
            </w:tcBorders>
          </w:tcPr>
          <w:p w14:paraId="793867AF" w14:textId="77777777" w:rsidR="00ED6521" w:rsidRDefault="00ED6521" w:rsidP="15A51F08">
            <w:pPr>
              <w:rPr>
                <w:rFonts w:ascii="Aptos" w:eastAsia="Aptos" w:hAnsi="Aptos" w:cs="Aptos"/>
              </w:rPr>
            </w:pPr>
          </w:p>
          <w:p w14:paraId="4DCE3DFB" w14:textId="77777777" w:rsidR="00F52F0B" w:rsidRDefault="00F52F0B" w:rsidP="15A51F08"/>
          <w:p w14:paraId="56F8585E" w14:textId="77777777" w:rsidR="00F52F0B" w:rsidRDefault="00F52F0B" w:rsidP="15A51F08"/>
          <w:p w14:paraId="71000126" w14:textId="28967904" w:rsidR="00F52F0B" w:rsidRPr="00D27B4F" w:rsidRDefault="00F52F0B" w:rsidP="75BCAFF1">
            <w:pPr>
              <w:rPr>
                <w:rFonts w:ascii="Aptos" w:eastAsia="Aptos" w:hAnsi="Aptos" w:cs="Aptos"/>
              </w:rPr>
            </w:pPr>
          </w:p>
          <w:p w14:paraId="7C8E3B1C" w14:textId="4A7311AE" w:rsidR="00F52F0B" w:rsidRPr="00D27B4F" w:rsidRDefault="00F52F0B" w:rsidP="15A51F08">
            <w:pPr>
              <w:rPr>
                <w:rFonts w:ascii="Aptos" w:eastAsia="Aptos" w:hAnsi="Aptos" w:cs="Aptos"/>
              </w:rPr>
            </w:pPr>
          </w:p>
        </w:tc>
      </w:tr>
      <w:tr w:rsidR="00ED6521" w:rsidRPr="00D27B4F" w14:paraId="024E06BD" w14:textId="77777777" w:rsidTr="75BCAFF1">
        <w:trPr>
          <w:trHeight w:val="841"/>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2" w:themeFillShade="F2"/>
          </w:tcPr>
          <w:p w14:paraId="500A514F" w14:textId="75B31DCF" w:rsidR="00ED6521" w:rsidRPr="00ED6521" w:rsidRDefault="00ED6521" w:rsidP="15A51F08">
            <w:pPr>
              <w:rPr>
                <w:rStyle w:val="Strong"/>
                <w:rFonts w:ascii="Aptos" w:eastAsia="Aptos" w:hAnsi="Aptos" w:cs="Aptos"/>
              </w:rPr>
            </w:pPr>
            <w:r w:rsidRPr="15A51F08">
              <w:rPr>
                <w:rStyle w:val="Strong"/>
                <w:rFonts w:ascii="Aptos" w:eastAsia="Aptos" w:hAnsi="Aptos" w:cs="Aptos"/>
              </w:rPr>
              <w:t xml:space="preserve">Collegiality, leadership and management </w:t>
            </w:r>
            <w:r w:rsidR="00F52F0B">
              <w:rPr>
                <w:rStyle w:val="Strong"/>
                <w:rFonts w:ascii="Aptos" w:eastAsia="Aptos" w:hAnsi="Aptos" w:cs="Aptos"/>
              </w:rPr>
              <w:t>(see definition above)</w:t>
            </w:r>
          </w:p>
          <w:p w14:paraId="36DE1EBD" w14:textId="0F7FF876" w:rsidR="00ED6521" w:rsidRPr="00D27B4F" w:rsidRDefault="00ED6521" w:rsidP="15A51F08">
            <w:pPr>
              <w:rPr>
                <w:rFonts w:ascii="Aptos" w:eastAsia="Aptos" w:hAnsi="Aptos" w:cs="Aptos"/>
              </w:rPr>
            </w:pPr>
          </w:p>
        </w:tc>
      </w:tr>
      <w:tr w:rsidR="00ED6521" w:rsidRPr="00D27B4F" w14:paraId="751AA28A" w14:textId="77777777" w:rsidTr="75BCAFF1">
        <w:trPr>
          <w:trHeight w:val="1417"/>
        </w:trPr>
        <w:tc>
          <w:tcPr>
            <w:tcW w:w="13887" w:type="dxa"/>
            <w:tcBorders>
              <w:top w:val="single" w:sz="4" w:space="0" w:color="auto"/>
              <w:left w:val="single" w:sz="4" w:space="0" w:color="auto"/>
              <w:bottom w:val="single" w:sz="4" w:space="0" w:color="auto"/>
              <w:right w:val="single" w:sz="4" w:space="0" w:color="auto"/>
            </w:tcBorders>
          </w:tcPr>
          <w:p w14:paraId="6E3E05AE" w14:textId="77777777" w:rsidR="00A01685" w:rsidRDefault="00A01685" w:rsidP="15A51F08">
            <w:pPr>
              <w:rPr>
                <w:rFonts w:ascii="Aptos" w:eastAsia="Aptos" w:hAnsi="Aptos" w:cs="Aptos"/>
              </w:rPr>
            </w:pPr>
          </w:p>
          <w:p w14:paraId="5C6CD4C0" w14:textId="77777777" w:rsidR="00A01685" w:rsidRDefault="00A01685" w:rsidP="15A51F08">
            <w:pPr>
              <w:rPr>
                <w:rFonts w:ascii="Aptos" w:eastAsia="Aptos" w:hAnsi="Aptos" w:cs="Aptos"/>
              </w:rPr>
            </w:pPr>
          </w:p>
          <w:p w14:paraId="562AC35C" w14:textId="77777777" w:rsidR="00A01685" w:rsidRDefault="00A01685" w:rsidP="15A51F08">
            <w:pPr>
              <w:rPr>
                <w:rFonts w:ascii="Aptos" w:eastAsia="Aptos" w:hAnsi="Aptos" w:cs="Aptos"/>
              </w:rPr>
            </w:pPr>
          </w:p>
          <w:p w14:paraId="021AA254" w14:textId="1D184BAC" w:rsidR="75BCAFF1" w:rsidRDefault="75BCAFF1" w:rsidP="75BCAFF1">
            <w:pPr>
              <w:rPr>
                <w:rFonts w:ascii="Aptos" w:eastAsia="Aptos" w:hAnsi="Aptos" w:cs="Aptos"/>
              </w:rPr>
            </w:pPr>
          </w:p>
          <w:p w14:paraId="06653E7B" w14:textId="7F98A697" w:rsidR="00ED6521" w:rsidRPr="00D27B4F" w:rsidRDefault="00ED6521" w:rsidP="15A51F08">
            <w:pPr>
              <w:rPr>
                <w:rFonts w:ascii="Aptos" w:eastAsia="Aptos" w:hAnsi="Aptos" w:cs="Aptos"/>
              </w:rPr>
            </w:pPr>
          </w:p>
        </w:tc>
      </w:tr>
    </w:tbl>
    <w:p w14:paraId="706967A0" w14:textId="77777777" w:rsidR="00D27B4F" w:rsidRPr="00D27B4F" w:rsidRDefault="00D27B4F" w:rsidP="15A51F08">
      <w:pPr>
        <w:rPr>
          <w:rFonts w:ascii="Aptos" w:eastAsia="Aptos" w:hAnsi="Aptos" w:cs="Aptos"/>
        </w:rPr>
      </w:pPr>
    </w:p>
    <w:p w14:paraId="2FE8FAC0" w14:textId="30887DC4" w:rsidR="75BCAFF1" w:rsidRDefault="75BCAFF1" w:rsidP="75BCAFF1">
      <w:pPr>
        <w:rPr>
          <w:rFonts w:ascii="Aptos" w:eastAsia="Aptos" w:hAnsi="Aptos" w:cs="Aptos"/>
          <w:sz w:val="32"/>
          <w:szCs w:val="32"/>
        </w:rPr>
      </w:pPr>
    </w:p>
    <w:p w14:paraId="1AA10742" w14:textId="3A40E2BF" w:rsidR="75BCAFF1" w:rsidRDefault="75BCAFF1" w:rsidP="75BCAFF1">
      <w:pPr>
        <w:rPr>
          <w:rFonts w:ascii="Aptos" w:eastAsia="Aptos" w:hAnsi="Aptos" w:cs="Aptos"/>
          <w:sz w:val="32"/>
          <w:szCs w:val="32"/>
        </w:rPr>
      </w:pPr>
    </w:p>
    <w:p w14:paraId="7CA69E25" w14:textId="281A320C" w:rsidR="00E708E9" w:rsidRPr="00762621" w:rsidRDefault="00E708E9" w:rsidP="3EF2A314">
      <w:r w:rsidRPr="3EF2A314">
        <w:rPr>
          <w:rFonts w:ascii="Aptos" w:eastAsia="Aptos" w:hAnsi="Aptos" w:cs="Aptos"/>
          <w:sz w:val="32"/>
          <w:szCs w:val="32"/>
        </w:rPr>
        <w:t xml:space="preserve">Section 5: </w:t>
      </w:r>
      <w:r w:rsidR="7CCD8BDC" w:rsidRPr="3EF2A314">
        <w:rPr>
          <w:rFonts w:ascii="Aptos" w:eastAsia="Aptos" w:hAnsi="Aptos" w:cs="Aptos"/>
          <w:color w:val="000000" w:themeColor="text1"/>
          <w:sz w:val="31"/>
          <w:szCs w:val="31"/>
        </w:rPr>
        <w:t>Future development and career plans for 2026-27</w:t>
      </w:r>
    </w:p>
    <w:p w14:paraId="6A587022" w14:textId="0F30E175" w:rsidR="00C85288" w:rsidRDefault="00C85288" w:rsidP="15A51F08">
      <w:pPr>
        <w:rPr>
          <w:rFonts w:ascii="Aptos" w:eastAsia="Aptos" w:hAnsi="Aptos" w:cs="Aptos"/>
        </w:rPr>
      </w:pPr>
      <w:r w:rsidRPr="15A51F08">
        <w:rPr>
          <w:rFonts w:ascii="Aptos" w:eastAsia="Aptos" w:hAnsi="Aptos" w:cs="Aptos"/>
        </w:rPr>
        <w:t>Consider your development needs for 202</w:t>
      </w:r>
      <w:r w:rsidR="76BBC8AD" w:rsidRPr="15A51F08">
        <w:rPr>
          <w:rFonts w:ascii="Aptos" w:eastAsia="Aptos" w:hAnsi="Aptos" w:cs="Aptos"/>
        </w:rPr>
        <w:t>6</w:t>
      </w:r>
      <w:r w:rsidRPr="15A51F08">
        <w:rPr>
          <w:rFonts w:ascii="Aptos" w:eastAsia="Aptos" w:hAnsi="Aptos" w:cs="Aptos"/>
        </w:rPr>
        <w:t>-2</w:t>
      </w:r>
      <w:r w:rsidR="39FE870E" w:rsidRPr="15A51F08">
        <w:rPr>
          <w:rFonts w:ascii="Aptos" w:eastAsia="Aptos" w:hAnsi="Aptos" w:cs="Aptos"/>
        </w:rPr>
        <w:t>7</w:t>
      </w:r>
      <w:r w:rsidRPr="15A51F08">
        <w:rPr>
          <w:rFonts w:ascii="Aptos" w:eastAsia="Aptos" w:hAnsi="Aptos" w:cs="Aptos"/>
        </w:rPr>
        <w:t xml:space="preserve"> and how these align with the priorities of your department or team. Think about areas where additional support or development could enhance your contribution to the University’s success; or help to enhance your current role, how you approach your work, your general skillset, or your future career plans. </w:t>
      </w:r>
    </w:p>
    <w:p w14:paraId="5A175D4C" w14:textId="30749E7E" w:rsidR="00ED6521" w:rsidRPr="00ED6521" w:rsidRDefault="00ED6521" w:rsidP="15A51F08">
      <w:pPr>
        <w:ind w:right="-456"/>
      </w:pPr>
      <w:r w:rsidRPr="3EF2A314">
        <w:rPr>
          <w:rFonts w:ascii="Aptos" w:eastAsia="Aptos" w:hAnsi="Aptos" w:cs="Aptos"/>
        </w:rPr>
        <w:t xml:space="preserve">You may find the </w:t>
      </w:r>
      <w:hyperlink r:id="rId31">
        <w:r w:rsidRPr="3EF2A314">
          <w:rPr>
            <w:rStyle w:val="Hyperlink"/>
            <w:rFonts w:ascii="Aptos" w:eastAsia="Aptos" w:hAnsi="Aptos" w:cs="Aptos"/>
          </w:rPr>
          <w:t>Professional Standards Framework</w:t>
        </w:r>
      </w:hyperlink>
      <w:r w:rsidRPr="3EF2A314">
        <w:rPr>
          <w:rFonts w:ascii="Aptos" w:eastAsia="Aptos" w:hAnsi="Aptos" w:cs="Aptos"/>
        </w:rPr>
        <w:t xml:space="preserve"> for teaching and learning or the </w:t>
      </w:r>
      <w:hyperlink r:id="rId32">
        <w:r w:rsidRPr="3EF2A314">
          <w:rPr>
            <w:rStyle w:val="Hyperlink"/>
            <w:rFonts w:ascii="Aptos" w:eastAsia="Aptos" w:hAnsi="Aptos" w:cs="Aptos"/>
          </w:rPr>
          <w:t>Vitae Researcher Development Framework</w:t>
        </w:r>
      </w:hyperlink>
      <w:r w:rsidRPr="3EF2A314">
        <w:rPr>
          <w:rFonts w:ascii="Aptos" w:eastAsia="Aptos" w:hAnsi="Aptos" w:cs="Aptos"/>
        </w:rPr>
        <w:t xml:space="preserve"> useful to reference. Opportunities for development may include accessing </w:t>
      </w:r>
      <w:bookmarkStart w:id="6" w:name="_Hlk166681981"/>
      <w:r w:rsidRPr="3EF2A314">
        <w:fldChar w:fldCharType="begin"/>
      </w:r>
      <w:r>
        <w:instrText>HYPERLINK "https://warwick.ac.uk/services/lmd/coachingmentoring/"</w:instrText>
      </w:r>
      <w:r w:rsidRPr="3EF2A314">
        <w:fldChar w:fldCharType="separate"/>
      </w:r>
      <w:r w:rsidRPr="3EF2A314">
        <w:rPr>
          <w:rStyle w:val="Hyperlink"/>
          <w:rFonts w:ascii="Aptos" w:eastAsia="Aptos" w:hAnsi="Aptos" w:cs="Aptos"/>
        </w:rPr>
        <w:t>coaching</w:t>
      </w:r>
      <w:r w:rsidRPr="3EF2A314">
        <w:rPr>
          <w:rStyle w:val="Hyperlink"/>
        </w:rPr>
        <w:fldChar w:fldCharType="end"/>
      </w:r>
      <w:bookmarkEnd w:id="6"/>
      <w:r w:rsidR="32EA7151" w:rsidRPr="3EF2A314">
        <w:rPr>
          <w:rFonts w:ascii="Aptos" w:eastAsia="Aptos" w:hAnsi="Aptos" w:cs="Aptos"/>
        </w:rPr>
        <w:t xml:space="preserve"> and </w:t>
      </w:r>
      <w:hyperlink r:id="rId33">
        <w:r w:rsidR="32EA7151" w:rsidRPr="3EF2A314">
          <w:rPr>
            <w:rStyle w:val="Hyperlink"/>
            <w:rFonts w:ascii="Aptos" w:eastAsia="Aptos" w:hAnsi="Aptos" w:cs="Aptos"/>
          </w:rPr>
          <w:t>mentoring</w:t>
        </w:r>
      </w:hyperlink>
      <w:r w:rsidRPr="3EF2A314">
        <w:rPr>
          <w:rFonts w:ascii="Aptos" w:eastAsia="Aptos" w:hAnsi="Aptos" w:cs="Aptos"/>
        </w:rPr>
        <w:t xml:space="preserve"> yourself or providing this support to others, or support from the </w:t>
      </w:r>
      <w:hyperlink r:id="rId34">
        <w:r w:rsidRPr="3EF2A314">
          <w:rPr>
            <w:rStyle w:val="Hyperlink"/>
            <w:rFonts w:ascii="Aptos" w:eastAsia="Aptos" w:hAnsi="Aptos" w:cs="Aptos"/>
          </w:rPr>
          <w:t>Academic Development Centre</w:t>
        </w:r>
      </w:hyperlink>
      <w:r w:rsidRPr="3EF2A314">
        <w:rPr>
          <w:rFonts w:ascii="Aptos" w:eastAsia="Aptos" w:hAnsi="Aptos" w:cs="Aptos"/>
        </w:rPr>
        <w:t>,</w:t>
      </w:r>
      <w:hyperlink r:id="rId35">
        <w:r w:rsidRPr="3EF2A314">
          <w:rPr>
            <w:rStyle w:val="Hyperlink"/>
            <w:rFonts w:ascii="Aptos" w:eastAsia="Aptos" w:hAnsi="Aptos" w:cs="Aptos"/>
            <w:u w:val="none"/>
          </w:rPr>
          <w:t xml:space="preserve"> </w:t>
        </w:r>
        <w:r w:rsidR="0006475C" w:rsidRPr="3EF2A314">
          <w:rPr>
            <w:rStyle w:val="Hyperlink"/>
            <w:rFonts w:ascii="Aptos" w:eastAsia="Aptos" w:hAnsi="Aptos" w:cs="Aptos"/>
          </w:rPr>
          <w:t>Health and Safety</w:t>
        </w:r>
      </w:hyperlink>
      <w:r w:rsidR="0006475C" w:rsidRPr="3EF2A314">
        <w:rPr>
          <w:rFonts w:ascii="Aptos" w:eastAsia="Aptos" w:hAnsi="Aptos" w:cs="Aptos"/>
        </w:rPr>
        <w:t xml:space="preserve">, </w:t>
      </w:r>
      <w:r w:rsidR="009A008A" w:rsidRPr="3EF2A314">
        <w:rPr>
          <w:rFonts w:ascii="Aptos" w:eastAsia="Aptos" w:hAnsi="Aptos" w:cs="Aptos"/>
        </w:rPr>
        <w:t xml:space="preserve">the </w:t>
      </w:r>
      <w:hyperlink r:id="rId36">
        <w:r w:rsidR="009A008A" w:rsidRPr="3EF2A314">
          <w:rPr>
            <w:rStyle w:val="Hyperlink"/>
            <w:rFonts w:ascii="Aptos" w:eastAsia="Aptos" w:hAnsi="Aptos" w:cs="Aptos"/>
          </w:rPr>
          <w:t>Library</w:t>
        </w:r>
      </w:hyperlink>
      <w:r w:rsidR="009A008A" w:rsidRPr="3EF2A314">
        <w:rPr>
          <w:rFonts w:ascii="Aptos" w:eastAsia="Aptos" w:hAnsi="Aptos" w:cs="Aptos"/>
        </w:rPr>
        <w:t xml:space="preserve">, </w:t>
      </w:r>
      <w:hyperlink r:id="rId37">
        <w:r w:rsidRPr="3EF2A314">
          <w:rPr>
            <w:rStyle w:val="Hyperlink"/>
            <w:rFonts w:ascii="Aptos" w:eastAsia="Aptos" w:hAnsi="Aptos" w:cs="Aptos"/>
          </w:rPr>
          <w:t>Social Inclusion</w:t>
        </w:r>
      </w:hyperlink>
      <w:r w:rsidR="003165E7" w:rsidRPr="3EF2A314">
        <w:rPr>
          <w:rStyle w:val="Hyperlink"/>
          <w:rFonts w:ascii="Aptos" w:eastAsia="Aptos" w:hAnsi="Aptos" w:cs="Aptos"/>
        </w:rPr>
        <w:t>,</w:t>
      </w:r>
      <w:r w:rsidRPr="3EF2A314">
        <w:rPr>
          <w:rFonts w:ascii="Aptos" w:eastAsia="Aptos" w:hAnsi="Aptos" w:cs="Aptos"/>
        </w:rPr>
        <w:t xml:space="preserve"> </w:t>
      </w:r>
      <w:hyperlink r:id="rId38">
        <w:r w:rsidR="003165E7" w:rsidRPr="3EF2A314">
          <w:rPr>
            <w:rStyle w:val="Hyperlink"/>
            <w:rFonts w:ascii="Aptos" w:eastAsia="Aptos" w:hAnsi="Aptos" w:cs="Aptos"/>
          </w:rPr>
          <w:t>WIHEA</w:t>
        </w:r>
      </w:hyperlink>
      <w:r w:rsidR="003165E7" w:rsidRPr="3EF2A314">
        <w:rPr>
          <w:rFonts w:ascii="Aptos" w:eastAsia="Aptos" w:hAnsi="Aptos" w:cs="Aptos"/>
        </w:rPr>
        <w:t xml:space="preserve">, </w:t>
      </w:r>
      <w:r w:rsidRPr="3EF2A314">
        <w:rPr>
          <w:rFonts w:ascii="Aptos" w:eastAsia="Aptos" w:hAnsi="Aptos" w:cs="Aptos"/>
        </w:rPr>
        <w:t xml:space="preserve">services listed in the </w:t>
      </w:r>
      <w:hyperlink r:id="rId39">
        <w:r w:rsidRPr="3EF2A314">
          <w:rPr>
            <w:rStyle w:val="Hyperlink"/>
            <w:rFonts w:ascii="Aptos" w:eastAsia="Aptos" w:hAnsi="Aptos" w:cs="Aptos"/>
          </w:rPr>
          <w:t>Researcher Training and Development Directory</w:t>
        </w:r>
      </w:hyperlink>
      <w:r w:rsidR="00AD1AE6" w:rsidRPr="3EF2A314">
        <w:rPr>
          <w:rFonts w:ascii="Aptos" w:eastAsia="Aptos" w:hAnsi="Aptos" w:cs="Aptos"/>
        </w:rPr>
        <w:t>, or</w:t>
      </w:r>
      <w:r w:rsidR="00646D3A" w:rsidRPr="3EF2A314">
        <w:rPr>
          <w:rFonts w:ascii="Aptos" w:eastAsia="Aptos" w:hAnsi="Aptos" w:cs="Aptos"/>
        </w:rPr>
        <w:t xml:space="preserve"> </w:t>
      </w:r>
      <w:hyperlink r:id="rId40">
        <w:r w:rsidR="00646D3A" w:rsidRPr="3EF2A314">
          <w:rPr>
            <w:rStyle w:val="Hyperlink"/>
            <w:rFonts w:ascii="Aptos" w:eastAsia="Aptos" w:hAnsi="Aptos" w:cs="Aptos"/>
          </w:rPr>
          <w:t>Public Engagement</w:t>
        </w:r>
      </w:hyperlink>
      <w:r w:rsidR="00646D3A" w:rsidRPr="3EF2A314">
        <w:rPr>
          <w:rFonts w:ascii="Aptos" w:eastAsia="Aptos" w:hAnsi="Aptos" w:cs="Aptos"/>
        </w:rPr>
        <w:t xml:space="preserve"> and </w:t>
      </w:r>
      <w:hyperlink r:id="rId41">
        <w:r w:rsidR="00AD1AE6" w:rsidRPr="3EF2A314">
          <w:rPr>
            <w:rStyle w:val="Hyperlink"/>
            <w:rFonts w:ascii="Aptos" w:eastAsia="Aptos" w:hAnsi="Aptos" w:cs="Aptos"/>
          </w:rPr>
          <w:t>Research Impact training</w:t>
        </w:r>
      </w:hyperlink>
      <w:r w:rsidR="00AD1AE6" w:rsidRPr="3EF2A314">
        <w:rPr>
          <w:rFonts w:ascii="Aptos" w:eastAsia="Aptos" w:hAnsi="Aptos" w:cs="Aptos"/>
        </w:rPr>
        <w:t>.</w:t>
      </w:r>
      <w:r w:rsidRPr="3EF2A314">
        <w:rPr>
          <w:rFonts w:ascii="Aptos" w:eastAsia="Aptos" w:hAnsi="Aptos" w:cs="Aptos"/>
        </w:rPr>
        <w:t xml:space="preserve"> </w:t>
      </w:r>
      <w:bookmarkStart w:id="7" w:name="_Hlk166682088"/>
      <w:r w:rsidRPr="3EF2A314">
        <w:rPr>
          <w:rFonts w:ascii="Aptos" w:eastAsia="Aptos" w:hAnsi="Aptos" w:cs="Aptos"/>
        </w:rPr>
        <w:t xml:space="preserve">The </w:t>
      </w:r>
      <w:hyperlink r:id="rId42">
        <w:r w:rsidR="045C9DE0" w:rsidRPr="3EF2A314">
          <w:rPr>
            <w:rStyle w:val="Hyperlink"/>
            <w:rFonts w:ascii="Aptos" w:eastAsia="Aptos" w:hAnsi="Aptos" w:cs="Aptos"/>
          </w:rPr>
          <w:t>Talent and</w:t>
        </w:r>
        <w:r w:rsidRPr="3EF2A314">
          <w:rPr>
            <w:rStyle w:val="Hyperlink"/>
            <w:rFonts w:ascii="Aptos" w:eastAsia="Aptos" w:hAnsi="Aptos" w:cs="Aptos"/>
          </w:rPr>
          <w:t xml:space="preserve"> Development</w:t>
        </w:r>
      </w:hyperlink>
      <w:r w:rsidRPr="3EF2A314">
        <w:rPr>
          <w:rFonts w:ascii="Aptos" w:eastAsia="Aptos" w:hAnsi="Aptos" w:cs="Aptos"/>
        </w:rPr>
        <w:t xml:space="preserve"> webpages provide further details of our </w:t>
      </w:r>
      <w:hyperlink r:id="rId43">
        <w:r w:rsidRPr="3EF2A314">
          <w:rPr>
            <w:rStyle w:val="Hyperlink"/>
            <w:rFonts w:ascii="Aptos" w:eastAsia="Aptos" w:hAnsi="Aptos" w:cs="Aptos"/>
          </w:rPr>
          <w:t>development opportunities</w:t>
        </w:r>
      </w:hyperlink>
      <w:r w:rsidRPr="3EF2A314">
        <w:rPr>
          <w:rFonts w:ascii="Aptos" w:eastAsia="Aptos" w:hAnsi="Aptos" w:cs="Aptos"/>
        </w:rPr>
        <w:t xml:space="preserve"> and</w:t>
      </w:r>
      <w:r w:rsidR="00C91027" w:rsidRPr="3EF2A314">
        <w:rPr>
          <w:rFonts w:ascii="Aptos" w:eastAsia="Aptos" w:hAnsi="Aptos" w:cs="Aptos"/>
        </w:rPr>
        <w:t xml:space="preserve"> information for</w:t>
      </w:r>
      <w:r w:rsidR="00771891" w:rsidRPr="3EF2A314">
        <w:rPr>
          <w:rFonts w:ascii="Aptos" w:eastAsia="Aptos" w:hAnsi="Aptos" w:cs="Aptos"/>
        </w:rPr>
        <w:t xml:space="preserve"> leaders and </w:t>
      </w:r>
      <w:r w:rsidR="00FB4867" w:rsidRPr="3EF2A314">
        <w:rPr>
          <w:rFonts w:ascii="Aptos" w:eastAsia="Aptos" w:hAnsi="Aptos" w:cs="Aptos"/>
        </w:rPr>
        <w:t xml:space="preserve">managers, and all staff can access the University’s </w:t>
      </w:r>
      <w:hyperlink r:id="rId44">
        <w:r w:rsidR="00FB4867" w:rsidRPr="3EF2A314">
          <w:rPr>
            <w:rStyle w:val="Hyperlink"/>
            <w:rFonts w:ascii="Aptos" w:eastAsia="Aptos" w:hAnsi="Aptos" w:cs="Aptos"/>
          </w:rPr>
          <w:t>LinkedIn Learning subscription</w:t>
        </w:r>
      </w:hyperlink>
      <w:r w:rsidR="00FB4867" w:rsidRPr="3EF2A314">
        <w:rPr>
          <w:rFonts w:ascii="Aptos" w:eastAsia="Aptos" w:hAnsi="Aptos" w:cs="Aptos"/>
        </w:rPr>
        <w:t>.</w:t>
      </w:r>
      <w:r w:rsidRPr="3EF2A314">
        <w:rPr>
          <w:rFonts w:ascii="Aptos" w:eastAsia="Aptos" w:hAnsi="Aptos" w:cs="Aptos"/>
        </w:rPr>
        <w:t xml:space="preserve"> </w:t>
      </w:r>
      <w:bookmarkEnd w:id="7"/>
    </w:p>
    <w:p w14:paraId="299E470A" w14:textId="42288D62" w:rsidR="0E4C82F9" w:rsidRDefault="0E4C82F9" w:rsidP="3EF2A314">
      <w:pPr>
        <w:rPr>
          <w:rFonts w:ascii="Aptos" w:eastAsia="Aptos" w:hAnsi="Aptos" w:cs="Aptos"/>
        </w:rPr>
      </w:pPr>
      <w:r w:rsidRPr="3EF2A314">
        <w:rPr>
          <w:rFonts w:ascii="Aptos" w:eastAsia="Aptos" w:hAnsi="Aptos" w:cs="Aptos"/>
        </w:rPr>
        <w:t>You may wish to discuss your career aspirations and any support or opportunities you would like to engage with to help with your future career plans, which might include study leave, academic promotion, or enhanced departmental or institutional responsibilities. Alternatively, you may wish to consider ways of developing within your current role, such as exploring new areas of interest or skill.</w:t>
      </w:r>
    </w:p>
    <w:p w14:paraId="36EB0E60" w14:textId="0B2BD0C2" w:rsidR="3EF2A314" w:rsidRDefault="3EF2A314"/>
    <w:tbl>
      <w:tblPr>
        <w:tblStyle w:val="TableGridLight"/>
        <w:tblW w:w="14312" w:type="dxa"/>
        <w:tblLook w:val="04A0" w:firstRow="1" w:lastRow="0" w:firstColumn="1" w:lastColumn="0" w:noHBand="0" w:noVBand="1"/>
      </w:tblPr>
      <w:tblGrid>
        <w:gridCol w:w="14312"/>
      </w:tblGrid>
      <w:tr w:rsidR="00E708E9" w:rsidRPr="00D27B4F" w14:paraId="547C460E" w14:textId="77777777" w:rsidTr="75BCAFF1">
        <w:trPr>
          <w:trHeight w:val="2655"/>
        </w:trPr>
        <w:tc>
          <w:tcPr>
            <w:tcW w:w="14312" w:type="dxa"/>
            <w:tcBorders>
              <w:top w:val="single" w:sz="4" w:space="0" w:color="auto"/>
              <w:left w:val="single" w:sz="4" w:space="0" w:color="auto"/>
              <w:bottom w:val="single" w:sz="4" w:space="0" w:color="auto"/>
              <w:right w:val="single" w:sz="4" w:space="0" w:color="auto"/>
            </w:tcBorders>
          </w:tcPr>
          <w:p w14:paraId="78D9BEDE" w14:textId="77777777" w:rsidR="00D27B4F" w:rsidRPr="00D27B4F" w:rsidRDefault="00D27B4F" w:rsidP="15A51F08">
            <w:pPr>
              <w:rPr>
                <w:rFonts w:ascii="Aptos" w:eastAsia="Aptos" w:hAnsi="Aptos" w:cs="Aptos"/>
              </w:rPr>
            </w:pPr>
          </w:p>
        </w:tc>
      </w:tr>
    </w:tbl>
    <w:p w14:paraId="40888735" w14:textId="3AD7FD14" w:rsidR="75BCAFF1" w:rsidRDefault="75BCAFF1" w:rsidP="75BCAFF1">
      <w:pPr>
        <w:pStyle w:val="Heading2"/>
        <w:rPr>
          <w:rFonts w:ascii="Aptos" w:eastAsia="Aptos" w:hAnsi="Aptos" w:cs="Aptos"/>
          <w:color w:val="auto"/>
          <w:sz w:val="32"/>
          <w:szCs w:val="32"/>
        </w:rPr>
      </w:pPr>
    </w:p>
    <w:p w14:paraId="10D09392" w14:textId="7BE02DC4" w:rsidR="00804DE1" w:rsidRPr="00762621" w:rsidRDefault="00804DE1" w:rsidP="15A51F08">
      <w:pPr>
        <w:pStyle w:val="Heading2"/>
        <w:rPr>
          <w:rFonts w:ascii="Aptos" w:eastAsia="Aptos" w:hAnsi="Aptos" w:cs="Aptos"/>
          <w:color w:val="auto"/>
        </w:rPr>
      </w:pPr>
      <w:bookmarkStart w:id="8" w:name="_Hlk161326370"/>
      <w:bookmarkStart w:id="9" w:name="_Hlk130305929"/>
      <w:bookmarkEnd w:id="8"/>
      <w:bookmarkEnd w:id="9"/>
      <w:r w:rsidRPr="3EF2A314">
        <w:rPr>
          <w:rFonts w:ascii="Aptos" w:eastAsia="Aptos" w:hAnsi="Aptos" w:cs="Aptos"/>
          <w:color w:val="auto"/>
          <w:sz w:val="32"/>
          <w:szCs w:val="32"/>
        </w:rPr>
        <w:t xml:space="preserve">Section </w:t>
      </w:r>
      <w:r w:rsidR="00F52F0B" w:rsidRPr="3EF2A314">
        <w:rPr>
          <w:rFonts w:ascii="Aptos" w:eastAsia="Aptos" w:hAnsi="Aptos" w:cs="Aptos"/>
          <w:color w:val="auto"/>
          <w:sz w:val="32"/>
          <w:szCs w:val="32"/>
        </w:rPr>
        <w:t>6</w:t>
      </w:r>
      <w:r w:rsidRPr="3EF2A314">
        <w:rPr>
          <w:rFonts w:ascii="Aptos" w:eastAsia="Aptos" w:hAnsi="Aptos" w:cs="Aptos"/>
          <w:color w:val="auto"/>
          <w:sz w:val="32"/>
          <w:szCs w:val="32"/>
        </w:rPr>
        <w:t xml:space="preserve">: Reviewer comments </w:t>
      </w:r>
    </w:p>
    <w:p w14:paraId="62462268" w14:textId="77777777" w:rsidR="00ED6521" w:rsidRPr="00ED6521" w:rsidRDefault="00ED6521" w:rsidP="15A51F08">
      <w:pPr>
        <w:rPr>
          <w:rFonts w:ascii="Aptos" w:eastAsia="Aptos" w:hAnsi="Aptos" w:cs="Aptos"/>
        </w:rPr>
      </w:pPr>
      <w:bookmarkStart w:id="10" w:name="_Hlk162269128"/>
      <w:r w:rsidRPr="15A51F08">
        <w:rPr>
          <w:rFonts w:ascii="Aptos" w:eastAsia="Aptos" w:hAnsi="Aptos" w:cs="Aptos"/>
        </w:rPr>
        <w:t>Provide a brief overall commentary on the development, achievements, and contributions made by the reviewee during this period.</w:t>
      </w:r>
      <w:bookmarkEnd w:id="10"/>
    </w:p>
    <w:tbl>
      <w:tblPr>
        <w:tblStyle w:val="TableGridLight"/>
        <w:tblW w:w="14598" w:type="dxa"/>
        <w:tblLook w:val="04A0" w:firstRow="1" w:lastRow="0" w:firstColumn="1" w:lastColumn="0" w:noHBand="0" w:noVBand="1"/>
      </w:tblPr>
      <w:tblGrid>
        <w:gridCol w:w="14598"/>
      </w:tblGrid>
      <w:tr w:rsidR="00804DE1" w:rsidRPr="00D27B4F" w14:paraId="753EAB68" w14:textId="77777777" w:rsidTr="15A51F08">
        <w:trPr>
          <w:trHeight w:val="1134"/>
        </w:trPr>
        <w:tc>
          <w:tcPr>
            <w:tcW w:w="14598" w:type="dxa"/>
            <w:tcBorders>
              <w:top w:val="single" w:sz="4" w:space="0" w:color="auto"/>
              <w:left w:val="single" w:sz="4" w:space="0" w:color="auto"/>
              <w:bottom w:val="single" w:sz="4" w:space="0" w:color="auto"/>
              <w:right w:val="single" w:sz="4" w:space="0" w:color="auto"/>
            </w:tcBorders>
          </w:tcPr>
          <w:p w14:paraId="093299B0" w14:textId="77777777" w:rsidR="00804DE1" w:rsidRPr="00D27B4F" w:rsidRDefault="00804DE1" w:rsidP="15A51F08">
            <w:pPr>
              <w:rPr>
                <w:rFonts w:ascii="Aptos" w:eastAsia="Aptos" w:hAnsi="Aptos" w:cs="Aptos"/>
              </w:rPr>
            </w:pPr>
          </w:p>
        </w:tc>
      </w:tr>
    </w:tbl>
    <w:p w14:paraId="7FCECFDC" w14:textId="77777777" w:rsidR="00D27B4F" w:rsidRPr="00762621" w:rsidRDefault="00D27B4F" w:rsidP="15A51F08">
      <w:pPr>
        <w:rPr>
          <w:rFonts w:ascii="Aptos" w:eastAsia="Aptos" w:hAnsi="Aptos" w:cs="Aptos"/>
        </w:rPr>
      </w:pPr>
    </w:p>
    <w:p w14:paraId="2D03F757" w14:textId="1930B277" w:rsidR="00804DE1" w:rsidRPr="00762621" w:rsidRDefault="00804DE1" w:rsidP="15A51F08">
      <w:pPr>
        <w:pStyle w:val="Heading2"/>
        <w:rPr>
          <w:rFonts w:ascii="Aptos" w:eastAsia="Aptos" w:hAnsi="Aptos" w:cs="Aptos"/>
          <w:color w:val="auto"/>
          <w:sz w:val="32"/>
          <w:szCs w:val="32"/>
        </w:rPr>
      </w:pPr>
      <w:r w:rsidRPr="00762621">
        <w:rPr>
          <w:rFonts w:ascii="Aptos" w:eastAsia="Aptos" w:hAnsi="Aptos" w:cs="Aptos"/>
          <w:color w:val="auto"/>
          <w:sz w:val="32"/>
          <w:szCs w:val="32"/>
        </w:rPr>
        <w:t xml:space="preserve">Section </w:t>
      </w:r>
      <w:r w:rsidR="00F52F0B">
        <w:rPr>
          <w:rFonts w:ascii="Aptos" w:eastAsia="Aptos" w:hAnsi="Aptos" w:cs="Aptos"/>
          <w:color w:val="auto"/>
          <w:sz w:val="32"/>
          <w:szCs w:val="32"/>
        </w:rPr>
        <w:t>7</w:t>
      </w:r>
      <w:r w:rsidRPr="00762621">
        <w:rPr>
          <w:rFonts w:ascii="Aptos" w:eastAsia="Aptos" w:hAnsi="Aptos" w:cs="Aptos"/>
          <w:color w:val="auto"/>
          <w:sz w:val="32"/>
          <w:szCs w:val="32"/>
        </w:rPr>
        <w:t>: Signatures</w:t>
      </w:r>
    </w:p>
    <w:p w14:paraId="550382E2" w14:textId="59E0021E" w:rsidR="00804DE1" w:rsidRPr="00D27B4F" w:rsidRDefault="00D27B4F" w:rsidP="15A51F08">
      <w:pPr>
        <w:rPr>
          <w:rFonts w:ascii="Aptos" w:eastAsia="Aptos" w:hAnsi="Aptos" w:cs="Aptos"/>
        </w:rPr>
      </w:pPr>
      <w:r w:rsidRPr="15A51F08">
        <w:rPr>
          <w:rFonts w:ascii="Aptos" w:eastAsia="Aptos" w:hAnsi="Aptos" w:cs="Aptos"/>
        </w:rPr>
        <w:t>Use this section to confirm that this document provides a true representation of this PDR conversation.</w:t>
      </w:r>
      <w:r>
        <w:br/>
      </w:r>
      <w:r>
        <w:br/>
      </w:r>
      <w:r w:rsidR="00804DE1" w:rsidRPr="15A51F08">
        <w:rPr>
          <w:rFonts w:ascii="Aptos" w:eastAsia="Aptos" w:hAnsi="Aptos" w:cs="Aptos"/>
        </w:rPr>
        <w:t>Reviewee:</w:t>
      </w:r>
      <w:r>
        <w:tab/>
      </w:r>
      <w:r w:rsidR="00804DE1" w:rsidRPr="15A51F08">
        <w:rPr>
          <w:rFonts w:ascii="Aptos" w:eastAsia="Aptos" w:hAnsi="Aptos" w:cs="Aptos"/>
        </w:rPr>
        <w:t>__________________________________________________</w:t>
      </w:r>
      <w:r>
        <w:tab/>
      </w:r>
      <w:r w:rsidR="00804DE1" w:rsidRPr="15A51F08">
        <w:rPr>
          <w:rFonts w:ascii="Aptos" w:eastAsia="Aptos" w:hAnsi="Aptos" w:cs="Aptos"/>
        </w:rPr>
        <w:t xml:space="preserve">Date: </w:t>
      </w:r>
      <w:r>
        <w:tab/>
      </w:r>
      <w:r w:rsidR="00804DE1" w:rsidRPr="15A51F08">
        <w:rPr>
          <w:rFonts w:ascii="Aptos" w:eastAsia="Aptos" w:hAnsi="Aptos" w:cs="Aptos"/>
        </w:rPr>
        <w:t>____________________________________________________</w:t>
      </w:r>
      <w:r>
        <w:tab/>
      </w:r>
    </w:p>
    <w:p w14:paraId="3CC8AAC1" w14:textId="704052E5" w:rsidR="00E708E9" w:rsidRPr="00D27B4F" w:rsidRDefault="00804DE1" w:rsidP="15A51F08">
      <w:pPr>
        <w:pStyle w:val="Sender"/>
        <w:rPr>
          <w:rFonts w:ascii="Aptos" w:eastAsia="Aptos" w:hAnsi="Aptos" w:cs="Aptos"/>
          <w:b w:val="0"/>
          <w:sz w:val="22"/>
          <w:szCs w:val="22"/>
        </w:rPr>
      </w:pPr>
      <w:r w:rsidRPr="15A51F08">
        <w:rPr>
          <w:rFonts w:ascii="Aptos" w:eastAsia="Aptos" w:hAnsi="Aptos" w:cs="Aptos"/>
          <w:b w:val="0"/>
          <w:sz w:val="22"/>
          <w:szCs w:val="22"/>
        </w:rPr>
        <w:t>Reviewer:</w:t>
      </w:r>
      <w:r>
        <w:tab/>
      </w:r>
      <w:r w:rsidRPr="15A51F08">
        <w:rPr>
          <w:rFonts w:ascii="Aptos" w:eastAsia="Aptos" w:hAnsi="Aptos" w:cs="Aptos"/>
          <w:b w:val="0"/>
          <w:sz w:val="22"/>
          <w:szCs w:val="22"/>
        </w:rPr>
        <w:t>__________________________________________________</w:t>
      </w:r>
      <w:r>
        <w:tab/>
      </w:r>
      <w:r w:rsidRPr="15A51F08">
        <w:rPr>
          <w:rFonts w:ascii="Aptos" w:eastAsia="Aptos" w:hAnsi="Aptos" w:cs="Aptos"/>
          <w:b w:val="0"/>
          <w:sz w:val="22"/>
          <w:szCs w:val="22"/>
        </w:rPr>
        <w:t>Date:</w:t>
      </w:r>
      <w:r>
        <w:tab/>
      </w:r>
      <w:r w:rsidRPr="15A51F08">
        <w:rPr>
          <w:rFonts w:ascii="Aptos" w:eastAsia="Aptos" w:hAnsi="Aptos" w:cs="Aptos"/>
          <w:b w:val="0"/>
          <w:sz w:val="22"/>
          <w:szCs w:val="22"/>
        </w:rPr>
        <w:t>____________________________________________________</w:t>
      </w:r>
    </w:p>
    <w:p w14:paraId="73B3B066" w14:textId="77777777" w:rsidR="00D27B4F" w:rsidRPr="00D27B4F" w:rsidRDefault="00D27B4F" w:rsidP="15A51F08">
      <w:pPr>
        <w:pStyle w:val="Sender"/>
        <w:rPr>
          <w:rFonts w:ascii="Aptos" w:eastAsia="Aptos" w:hAnsi="Aptos" w:cs="Aptos"/>
          <w:b w:val="0"/>
          <w:sz w:val="22"/>
          <w:szCs w:val="22"/>
        </w:rPr>
      </w:pPr>
    </w:p>
    <w:p w14:paraId="2187B7F0" w14:textId="0C6C37E2" w:rsidR="00DE13C1" w:rsidRPr="00762621" w:rsidRDefault="00DE13C1" w:rsidP="15A51F08">
      <w:pPr>
        <w:pStyle w:val="Heading2"/>
        <w:rPr>
          <w:rFonts w:ascii="Aptos" w:eastAsia="Aptos" w:hAnsi="Aptos" w:cs="Aptos"/>
          <w:color w:val="auto"/>
          <w:sz w:val="32"/>
          <w:szCs w:val="32"/>
        </w:rPr>
      </w:pPr>
      <w:r w:rsidRPr="00762621">
        <w:rPr>
          <w:rFonts w:ascii="Aptos" w:eastAsia="Aptos" w:hAnsi="Aptos" w:cs="Aptos"/>
          <w:color w:val="auto"/>
          <w:sz w:val="32"/>
          <w:szCs w:val="32"/>
        </w:rPr>
        <w:t>Privacy Statement</w:t>
      </w:r>
    </w:p>
    <w:p w14:paraId="165D990E" w14:textId="4F832E05" w:rsidR="00DE13C1" w:rsidRPr="00D27B4F" w:rsidRDefault="00DE13C1" w:rsidP="15A51F08">
      <w:pPr>
        <w:rPr>
          <w:rFonts w:ascii="Aptos" w:eastAsia="Aptos" w:hAnsi="Aptos" w:cs="Aptos"/>
          <w:sz w:val="20"/>
          <w:szCs w:val="20"/>
        </w:rPr>
      </w:pPr>
      <w:r w:rsidRPr="15A51F08">
        <w:rPr>
          <w:rFonts w:ascii="Aptos" w:eastAsia="Aptos" w:hAnsi="Aptos" w:cs="Aptos"/>
          <w:sz w:val="20"/>
          <w:szCs w:val="20"/>
        </w:rPr>
        <w:t xml:space="preserve">Our </w:t>
      </w:r>
      <w:hyperlink r:id="rId45">
        <w:r w:rsidRPr="15A51F08">
          <w:rPr>
            <w:rStyle w:val="Hyperlink"/>
            <w:rFonts w:ascii="Aptos" w:eastAsia="Aptos" w:hAnsi="Aptos" w:cs="Aptos"/>
            <w:sz w:val="20"/>
            <w:szCs w:val="20"/>
          </w:rPr>
          <w:t>Staff Privacy Notice</w:t>
        </w:r>
      </w:hyperlink>
      <w:r w:rsidRPr="15A51F08">
        <w:rPr>
          <w:rFonts w:ascii="Aptos" w:eastAsia="Aptos" w:hAnsi="Aptos" w:cs="Aptos"/>
          <w:sz w:val="20"/>
          <w:szCs w:val="20"/>
        </w:rPr>
        <w:t xml:space="preserve"> contains information on how and why we collect, store, use and share your personal data, your rights in relation to your personal data and who to contact in the event that you have a query or complaint. </w:t>
      </w:r>
    </w:p>
    <w:sectPr w:rsidR="00DE13C1" w:rsidRPr="00D27B4F" w:rsidSect="009F51CA">
      <w:headerReference w:type="default" r:id="rId46"/>
      <w:footerReference w:type="default" r:id="rId47"/>
      <w:headerReference w:type="first" r:id="rId48"/>
      <w:footerReference w:type="first" r:id="rId49"/>
      <w:pgSz w:w="16839" w:h="11907" w:orient="landscape" w:code="9"/>
      <w:pgMar w:top="1440" w:right="1440" w:bottom="1440" w:left="1440"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FCB44D" w14:textId="77777777" w:rsidR="009D7CED" w:rsidRPr="00D27B4F" w:rsidRDefault="009D7CED">
      <w:pPr>
        <w:spacing w:after="0" w:line="240" w:lineRule="auto"/>
      </w:pPr>
      <w:r w:rsidRPr="00D27B4F">
        <w:separator/>
      </w:r>
    </w:p>
  </w:endnote>
  <w:endnote w:type="continuationSeparator" w:id="0">
    <w:p w14:paraId="1C525BE5" w14:textId="77777777" w:rsidR="009D7CED" w:rsidRPr="00D27B4F" w:rsidRDefault="009D7CED">
      <w:pPr>
        <w:spacing w:after="0" w:line="240" w:lineRule="auto"/>
      </w:pPr>
      <w:r w:rsidRPr="00D27B4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onotype Corsiva">
    <w:altName w:val="Calibri"/>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ptos">
    <w:altName w:val="Calibri"/>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B42768" w14:textId="424343DB" w:rsidR="00717F19" w:rsidRPr="009A5FEC" w:rsidRDefault="15A51F08" w:rsidP="009A5FEC">
    <w:pPr>
      <w:pStyle w:val="Footer"/>
    </w:pPr>
    <w:r w:rsidRPr="15A51F08">
      <w:rPr>
        <w:sz w:val="20"/>
        <w:szCs w:val="20"/>
      </w:rPr>
      <w:t>Personal Development Review (PDR) 2025-26: Staff on academic contracts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D61AC5" w14:textId="4F74DEFC" w:rsidR="00244C8C" w:rsidRPr="00D27B4F" w:rsidRDefault="15A51F08" w:rsidP="00D27B4F">
    <w:pPr>
      <w:pStyle w:val="Footer"/>
    </w:pPr>
    <w:r w:rsidRPr="15A51F08">
      <w:rPr>
        <w:sz w:val="20"/>
        <w:szCs w:val="20"/>
      </w:rPr>
      <w:t>Personal Development Review (PDR) 2025-26: Staff on academic contracts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BFE335" w14:textId="77777777" w:rsidR="009D7CED" w:rsidRPr="00D27B4F" w:rsidRDefault="009D7CED">
      <w:pPr>
        <w:spacing w:after="0" w:line="240" w:lineRule="auto"/>
      </w:pPr>
      <w:r w:rsidRPr="00D27B4F">
        <w:separator/>
      </w:r>
    </w:p>
  </w:footnote>
  <w:footnote w:type="continuationSeparator" w:id="0">
    <w:p w14:paraId="088FC6E8" w14:textId="77777777" w:rsidR="009D7CED" w:rsidRPr="00D27B4F" w:rsidRDefault="009D7CED">
      <w:pPr>
        <w:spacing w:after="0" w:line="240" w:lineRule="auto"/>
      </w:pPr>
      <w:r w:rsidRPr="00D27B4F">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90E676" w14:textId="219E6C36" w:rsidR="00717F19" w:rsidRPr="00D27B4F" w:rsidRDefault="00717F19" w:rsidP="006D5EC7">
    <w:pPr>
      <w:spacing w:after="0"/>
      <w:ind w:hanging="1134"/>
      <w:jc w:val="center"/>
      <w:rPr>
        <w:color w:val="FFFFFF" w:themeColor="background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1381B5" w14:textId="41B6710B" w:rsidR="00244C8C" w:rsidRPr="00D27B4F" w:rsidRDefault="00FF5506" w:rsidP="00244C8C">
    <w:pPr>
      <w:pStyle w:val="Header"/>
      <w:ind w:hanging="1134"/>
    </w:pPr>
    <w:r>
      <w:rPr>
        <w:noProof/>
      </w:rPr>
      <w:drawing>
        <wp:anchor distT="0" distB="0" distL="114300" distR="114300" simplePos="0" relativeHeight="251660288" behindDoc="0" locked="0" layoutInCell="1" allowOverlap="1" wp14:anchorId="0515F8E0" wp14:editId="5C45501E">
          <wp:simplePos x="0" y="0"/>
          <wp:positionH relativeFrom="column">
            <wp:posOffset>8093075</wp:posOffset>
          </wp:positionH>
          <wp:positionV relativeFrom="paragraph">
            <wp:posOffset>723900</wp:posOffset>
          </wp:positionV>
          <wp:extent cx="833755" cy="1157605"/>
          <wp:effectExtent l="0" t="0" r="4445" b="4445"/>
          <wp:wrapNone/>
          <wp:docPr id="339435550" name="Graphic 3">
            <a:extLst xmlns:a="http://schemas.openxmlformats.org/drawingml/2006/main">
              <a:ext uri="{FF2B5EF4-FFF2-40B4-BE49-F238E27FC236}">
                <a16:creationId xmlns:a16="http://schemas.microsoft.com/office/drawing/2014/main" id="{F9166157-885B-41C5-9AC6-BBB313AE220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1">
                    <a:extLst>
                      <a:ext uri="{96DAC541-7B7A-43D3-8B79-37D633B846F1}">
                        <asvg:svgBlip xmlns:asvg="http://schemas.microsoft.com/office/drawing/2016/SVG/main" r:embed="rId2"/>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0" locked="0" layoutInCell="1" allowOverlap="1" wp14:anchorId="1419B954" wp14:editId="0BD03EA9">
          <wp:simplePos x="0" y="0"/>
          <wp:positionH relativeFrom="column">
            <wp:posOffset>0</wp:posOffset>
          </wp:positionH>
          <wp:positionV relativeFrom="paragraph">
            <wp:posOffset>679450</wp:posOffset>
          </wp:positionV>
          <wp:extent cx="2390140" cy="661670"/>
          <wp:effectExtent l="0" t="0" r="0" b="5080"/>
          <wp:wrapNone/>
          <wp:docPr id="1970782289" name="Picture 1" descr="A black text on a black background&#10;&#10;AI-generated content may be incorrect.">
            <a:extLst xmlns:a="http://schemas.openxmlformats.org/drawingml/2006/main">
              <a:ext uri="{FF2B5EF4-FFF2-40B4-BE49-F238E27FC236}">
                <a16:creationId xmlns:a16="http://schemas.microsoft.com/office/drawing/2014/main" id="{8F23E5B0-F39F-4306-9AD1-8D4C02D2FFA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3">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FFC233"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FFC233"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7ECBB6"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7ECBB6"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7ECBB6" w:themeColor="accent1"/>
      </w:rPr>
    </w:lvl>
  </w:abstractNum>
  <w:num w:numId="1" w16cid:durableId="1671789234">
    <w:abstractNumId w:val="0"/>
  </w:num>
  <w:num w:numId="2" w16cid:durableId="1965035927">
    <w:abstractNumId w:val="3"/>
  </w:num>
  <w:num w:numId="3" w16cid:durableId="386955546">
    <w:abstractNumId w:val="4"/>
  </w:num>
  <w:num w:numId="4" w16cid:durableId="717977578">
    <w:abstractNumId w:val="1"/>
  </w:num>
  <w:num w:numId="5" w16cid:durableId="984890122">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moveDateAndTime/>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2"/>
  <w:doNotShadeFormData/>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3329"/>
    <w:rsid w:val="00014A16"/>
    <w:rsid w:val="0005213B"/>
    <w:rsid w:val="00057CB4"/>
    <w:rsid w:val="0006475C"/>
    <w:rsid w:val="000756AA"/>
    <w:rsid w:val="000A1931"/>
    <w:rsid w:val="000A5179"/>
    <w:rsid w:val="000B6487"/>
    <w:rsid w:val="000C60E8"/>
    <w:rsid w:val="000F443B"/>
    <w:rsid w:val="00106CD8"/>
    <w:rsid w:val="00127246"/>
    <w:rsid w:val="00127EDB"/>
    <w:rsid w:val="00132FBF"/>
    <w:rsid w:val="0013394C"/>
    <w:rsid w:val="00133BB6"/>
    <w:rsid w:val="00152BB3"/>
    <w:rsid w:val="001948C7"/>
    <w:rsid w:val="001A6425"/>
    <w:rsid w:val="001A6F1B"/>
    <w:rsid w:val="00201503"/>
    <w:rsid w:val="002055A2"/>
    <w:rsid w:val="00244C8C"/>
    <w:rsid w:val="00250E02"/>
    <w:rsid w:val="00256196"/>
    <w:rsid w:val="00257BCA"/>
    <w:rsid w:val="002C54E0"/>
    <w:rsid w:val="002E0365"/>
    <w:rsid w:val="002E76F2"/>
    <w:rsid w:val="002E78E6"/>
    <w:rsid w:val="003165E7"/>
    <w:rsid w:val="00351DD5"/>
    <w:rsid w:val="00356EFE"/>
    <w:rsid w:val="00366AF8"/>
    <w:rsid w:val="003C4ADB"/>
    <w:rsid w:val="003D3FD5"/>
    <w:rsid w:val="00406882"/>
    <w:rsid w:val="00446F62"/>
    <w:rsid w:val="004470AB"/>
    <w:rsid w:val="004841BB"/>
    <w:rsid w:val="004934AC"/>
    <w:rsid w:val="004B5E82"/>
    <w:rsid w:val="004C50C7"/>
    <w:rsid w:val="004D75DD"/>
    <w:rsid w:val="004E7760"/>
    <w:rsid w:val="004F0B9B"/>
    <w:rsid w:val="004F697B"/>
    <w:rsid w:val="005230E8"/>
    <w:rsid w:val="0054388F"/>
    <w:rsid w:val="00581A0A"/>
    <w:rsid w:val="005B0318"/>
    <w:rsid w:val="005D64A7"/>
    <w:rsid w:val="005F11B1"/>
    <w:rsid w:val="0060490F"/>
    <w:rsid w:val="00605841"/>
    <w:rsid w:val="00613954"/>
    <w:rsid w:val="006157F5"/>
    <w:rsid w:val="00616790"/>
    <w:rsid w:val="00617DA1"/>
    <w:rsid w:val="006263DF"/>
    <w:rsid w:val="006456FC"/>
    <w:rsid w:val="00646D3A"/>
    <w:rsid w:val="00660F7F"/>
    <w:rsid w:val="00677640"/>
    <w:rsid w:val="00686EE1"/>
    <w:rsid w:val="00695093"/>
    <w:rsid w:val="0069587F"/>
    <w:rsid w:val="006D5EC7"/>
    <w:rsid w:val="006E2822"/>
    <w:rsid w:val="006F5350"/>
    <w:rsid w:val="007130C1"/>
    <w:rsid w:val="00717F19"/>
    <w:rsid w:val="007265AF"/>
    <w:rsid w:val="0073184D"/>
    <w:rsid w:val="007561C4"/>
    <w:rsid w:val="00762621"/>
    <w:rsid w:val="00771891"/>
    <w:rsid w:val="007823B5"/>
    <w:rsid w:val="007C7342"/>
    <w:rsid w:val="007F2873"/>
    <w:rsid w:val="007F2A09"/>
    <w:rsid w:val="008012E6"/>
    <w:rsid w:val="00804DE1"/>
    <w:rsid w:val="0081567B"/>
    <w:rsid w:val="00823452"/>
    <w:rsid w:val="00842113"/>
    <w:rsid w:val="0085410D"/>
    <w:rsid w:val="00854981"/>
    <w:rsid w:val="008565A3"/>
    <w:rsid w:val="008B0479"/>
    <w:rsid w:val="008C7D23"/>
    <w:rsid w:val="008E0E25"/>
    <w:rsid w:val="00901A40"/>
    <w:rsid w:val="00901F3A"/>
    <w:rsid w:val="0092415D"/>
    <w:rsid w:val="00995FEA"/>
    <w:rsid w:val="009A008A"/>
    <w:rsid w:val="009A5FEC"/>
    <w:rsid w:val="009D7CED"/>
    <w:rsid w:val="009E2BE8"/>
    <w:rsid w:val="009F51CA"/>
    <w:rsid w:val="00A01685"/>
    <w:rsid w:val="00A3595D"/>
    <w:rsid w:val="00A542CB"/>
    <w:rsid w:val="00A553D4"/>
    <w:rsid w:val="00A8276F"/>
    <w:rsid w:val="00AD1AE6"/>
    <w:rsid w:val="00AD67F4"/>
    <w:rsid w:val="00AE2BD0"/>
    <w:rsid w:val="00B02B09"/>
    <w:rsid w:val="00B14C56"/>
    <w:rsid w:val="00B33F24"/>
    <w:rsid w:val="00B648F2"/>
    <w:rsid w:val="00B72087"/>
    <w:rsid w:val="00B85463"/>
    <w:rsid w:val="00B85E64"/>
    <w:rsid w:val="00B93B6B"/>
    <w:rsid w:val="00BD6810"/>
    <w:rsid w:val="00BE0F94"/>
    <w:rsid w:val="00BE14F1"/>
    <w:rsid w:val="00BE357F"/>
    <w:rsid w:val="00BE7B2B"/>
    <w:rsid w:val="00C12E39"/>
    <w:rsid w:val="00C21661"/>
    <w:rsid w:val="00C43329"/>
    <w:rsid w:val="00C645F7"/>
    <w:rsid w:val="00C64FD7"/>
    <w:rsid w:val="00C7333C"/>
    <w:rsid w:val="00C85288"/>
    <w:rsid w:val="00C91027"/>
    <w:rsid w:val="00CB7C83"/>
    <w:rsid w:val="00CF2EB4"/>
    <w:rsid w:val="00D27B4F"/>
    <w:rsid w:val="00D47FEF"/>
    <w:rsid w:val="00D74393"/>
    <w:rsid w:val="00D76C47"/>
    <w:rsid w:val="00D858B4"/>
    <w:rsid w:val="00DA7540"/>
    <w:rsid w:val="00DE13C1"/>
    <w:rsid w:val="00E43012"/>
    <w:rsid w:val="00E453F0"/>
    <w:rsid w:val="00E53985"/>
    <w:rsid w:val="00E61F62"/>
    <w:rsid w:val="00E6294E"/>
    <w:rsid w:val="00E708E9"/>
    <w:rsid w:val="00E8571D"/>
    <w:rsid w:val="00EB204B"/>
    <w:rsid w:val="00ED6521"/>
    <w:rsid w:val="00ED6CDD"/>
    <w:rsid w:val="00EF49FD"/>
    <w:rsid w:val="00F025A6"/>
    <w:rsid w:val="00F16329"/>
    <w:rsid w:val="00F52F0B"/>
    <w:rsid w:val="00FA462B"/>
    <w:rsid w:val="00FB4867"/>
    <w:rsid w:val="00FB5606"/>
    <w:rsid w:val="00FC5213"/>
    <w:rsid w:val="00FD3D57"/>
    <w:rsid w:val="00FE7409"/>
    <w:rsid w:val="00FF073F"/>
    <w:rsid w:val="00FF5506"/>
    <w:rsid w:val="017C5EAD"/>
    <w:rsid w:val="045365C3"/>
    <w:rsid w:val="045C9DE0"/>
    <w:rsid w:val="0D4D6EA8"/>
    <w:rsid w:val="0E2C3240"/>
    <w:rsid w:val="0E37D653"/>
    <w:rsid w:val="0E4C82F9"/>
    <w:rsid w:val="0F789A8D"/>
    <w:rsid w:val="1039A6CA"/>
    <w:rsid w:val="1204E5F6"/>
    <w:rsid w:val="15A51F08"/>
    <w:rsid w:val="163B6BB3"/>
    <w:rsid w:val="1842B880"/>
    <w:rsid w:val="19FF1486"/>
    <w:rsid w:val="1A8073E0"/>
    <w:rsid w:val="1E772B2E"/>
    <w:rsid w:val="1FA42EBF"/>
    <w:rsid w:val="1FF87425"/>
    <w:rsid w:val="22B31717"/>
    <w:rsid w:val="2463C360"/>
    <w:rsid w:val="24EB62B2"/>
    <w:rsid w:val="25B4DEE8"/>
    <w:rsid w:val="2F643F7A"/>
    <w:rsid w:val="32EA7151"/>
    <w:rsid w:val="3354BFBC"/>
    <w:rsid w:val="39FE870E"/>
    <w:rsid w:val="3E34FD94"/>
    <w:rsid w:val="3EF2A314"/>
    <w:rsid w:val="43D87312"/>
    <w:rsid w:val="4687F255"/>
    <w:rsid w:val="47FD2C61"/>
    <w:rsid w:val="5853AD52"/>
    <w:rsid w:val="5B830A1B"/>
    <w:rsid w:val="5BE9C88A"/>
    <w:rsid w:val="633AC42A"/>
    <w:rsid w:val="6A38DCA9"/>
    <w:rsid w:val="6B2AE10A"/>
    <w:rsid w:val="6B2DAB5F"/>
    <w:rsid w:val="6E494712"/>
    <w:rsid w:val="6EAD9D68"/>
    <w:rsid w:val="7225E12F"/>
    <w:rsid w:val="74C6E8B9"/>
    <w:rsid w:val="75BCAFF1"/>
    <w:rsid w:val="76BBC8AD"/>
    <w:rsid w:val="7885B8A3"/>
    <w:rsid w:val="7CCD8BDC"/>
    <w:rsid w:val="7EB9C804"/>
    <w:rsid w:val="7FF1544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653200DA"/>
  <w15:docId w15:val="{EF793B87-9EB8-4606-ACED-14018848BB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7ECBB6" w:themeColor="accent1"/>
      <w:sz w:val="32"/>
      <w:szCs w:val="32"/>
    </w:rPr>
  </w:style>
  <w:style w:type="paragraph" w:styleId="Heading2">
    <w:name w:val="heading 2"/>
    <w:basedOn w:val="Normal"/>
    <w:next w:val="Normal"/>
    <w:link w:val="Heading2Char"/>
    <w:uiPriority w:val="9"/>
    <w:unhideWhenUsed/>
    <w:qFormat/>
    <w:pPr>
      <w:keepNext/>
      <w:keepLines/>
      <w:spacing w:before="120" w:after="0" w:line="240" w:lineRule="auto"/>
      <w:outlineLvl w:val="1"/>
    </w:pPr>
    <w:rPr>
      <w:rFonts w:asciiTheme="majorHAnsi" w:eastAsiaTheme="majorEastAsia" w:hAnsiTheme="majorHAnsi" w:cstheme="majorBidi"/>
      <w:bCs/>
      <w:color w:val="501C6C"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501C6C"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501C6C"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7ECBB6"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7ECBB6" w:themeColor="accent1"/>
        <w:left w:val="single" w:sz="36" w:space="8" w:color="7ECBB6" w:themeColor="accent1"/>
        <w:bottom w:val="single" w:sz="36" w:space="8" w:color="7ECBB6" w:themeColor="accent1"/>
        <w:right w:val="single" w:sz="36" w:space="8" w:color="7ECBB6" w:themeColor="accent1"/>
      </w:pBdr>
      <w:shd w:val="clear" w:color="auto" w:fill="7ECBB6"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3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501C6C"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B1DFD3" w:themeColor="accent1" w:themeTint="99"/>
        <w:bottom w:val="single" w:sz="24" w:space="10" w:color="B1DFD3"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3"/>
      </w:numPr>
      <w:spacing w:after="0"/>
      <w:contextualSpacing/>
    </w:pPr>
  </w:style>
  <w:style w:type="paragraph" w:styleId="ListBullet2">
    <w:name w:val="List Bullet 2"/>
    <w:basedOn w:val="Normal"/>
    <w:uiPriority w:val="6"/>
    <w:unhideWhenUsed/>
    <w:pPr>
      <w:numPr>
        <w:numId w:val="2"/>
      </w:numPr>
      <w:spacing w:after="0"/>
    </w:pPr>
  </w:style>
  <w:style w:type="paragraph" w:styleId="ListBullet3">
    <w:name w:val="List Bullet 3"/>
    <w:basedOn w:val="Normal"/>
    <w:uiPriority w:val="6"/>
    <w:unhideWhenUsed/>
    <w:pPr>
      <w:numPr>
        <w:numId w:val="5"/>
      </w:numPr>
      <w:spacing w:after="0"/>
    </w:pPr>
  </w:style>
  <w:style w:type="paragraph" w:styleId="ListBullet4">
    <w:name w:val="List Bullet 4"/>
    <w:basedOn w:val="Normal"/>
    <w:uiPriority w:val="6"/>
    <w:unhideWhenUsed/>
    <w:pPr>
      <w:numPr>
        <w:numId w:val="4"/>
      </w:numPr>
      <w:spacing w:after="0"/>
    </w:pPr>
  </w:style>
  <w:style w:type="paragraph" w:styleId="ListBullet5">
    <w:name w:val="List Bullet 5"/>
    <w:basedOn w:val="Normal"/>
    <w:uiPriority w:val="6"/>
    <w:unhideWhenUsed/>
    <w:pPr>
      <w:numPr>
        <w:numId w:val="1"/>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00B2DD"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7ECBB6" w:themeColor="accent1"/>
        <w:left w:val="single" w:sz="4" w:space="0" w:color="7ECBB6" w:themeColor="accent1"/>
        <w:bottom w:val="single" w:sz="4" w:space="0" w:color="7ECBB6" w:themeColor="accent1"/>
        <w:right w:val="single" w:sz="4" w:space="0" w:color="7ECBB6" w:themeColor="accent1"/>
        <w:insideH w:val="single" w:sz="4" w:space="0" w:color="FFFFFF" w:themeColor="background1"/>
        <w:insideV w:val="single" w:sz="4" w:space="0" w:color="FFFFFF" w:themeColor="background1"/>
      </w:tblBorders>
    </w:tblPr>
    <w:tcPr>
      <w:shd w:val="clear" w:color="auto" w:fill="E5F4F0" w:themeFill="accent1" w:themeFillTint="33"/>
    </w:tcPr>
    <w:tblStylePr w:type="firstRow">
      <w:rPr>
        <w:b/>
        <w:bCs/>
        <w:color w:val="501C6C" w:themeColor="text2"/>
      </w:rPr>
      <w:tblPr/>
      <w:tcPr>
        <w:shd w:val="clear" w:color="auto" w:fill="F2F9F7" w:themeFill="accent1" w:themeFillTint="19"/>
      </w:tcPr>
    </w:tblStylePr>
    <w:tblStylePr w:type="lastRow">
      <w:rPr>
        <w:b/>
        <w:bCs/>
        <w:color w:val="FFFFFF" w:themeColor="background1"/>
      </w:rPr>
      <w:tblPr/>
      <w:tcPr>
        <w:shd w:val="clear" w:color="auto" w:fill="7ECBB6" w:themeFill="accent1"/>
      </w:tcPr>
    </w:tblStylePr>
    <w:tblStylePr w:type="firstCol">
      <w:rPr>
        <w:b/>
        <w:bCs/>
        <w:color w:val="501C6C"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7ECBB6"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BodyCopy">
    <w:name w:val="Body Copy"/>
    <w:basedOn w:val="Footer"/>
    <w:qFormat/>
    <w:rsid w:val="007265AF"/>
    <w:pPr>
      <w:spacing w:after="0"/>
    </w:pPr>
    <w:rPr>
      <w:rFonts w:ascii="Calibri" w:hAnsi="Calibri"/>
      <w:color w:val="000000" w:themeColor="text1"/>
      <w:sz w:val="24"/>
      <w:szCs w:val="24"/>
    </w:rPr>
  </w:style>
  <w:style w:type="paragraph" w:customStyle="1" w:styleId="Sender">
    <w:name w:val="Sender"/>
    <w:basedOn w:val="Signature"/>
    <w:qFormat/>
    <w:rsid w:val="007265AF"/>
    <w:pPr>
      <w:spacing w:after="0"/>
    </w:pPr>
    <w:rPr>
      <w:b/>
      <w:color w:val="000000" w:themeColor="text1"/>
      <w:sz w:val="24"/>
      <w:szCs w:val="24"/>
    </w:rPr>
  </w:style>
  <w:style w:type="paragraph" w:customStyle="1" w:styleId="DepartmentTitleFooter">
    <w:name w:val="Department Title Footer"/>
    <w:basedOn w:val="Normal"/>
    <w:qFormat/>
    <w:rsid w:val="007265AF"/>
    <w:pPr>
      <w:spacing w:after="0" w:line="240" w:lineRule="auto"/>
    </w:pPr>
    <w:rPr>
      <w:rFonts w:ascii="Calibri" w:hAnsi="Calibri" w:cs="Calibri"/>
      <w:b/>
      <w:bCs/>
      <w:color w:val="000000" w:themeColor="text1"/>
      <w:sz w:val="19"/>
      <w:szCs w:val="19"/>
    </w:rPr>
  </w:style>
  <w:style w:type="paragraph" w:customStyle="1" w:styleId="BodyFormattingFooter">
    <w:name w:val="Body Formatting Footer"/>
    <w:basedOn w:val="Normal"/>
    <w:qFormat/>
    <w:rsid w:val="007265AF"/>
    <w:pPr>
      <w:spacing w:after="0" w:line="240" w:lineRule="auto"/>
    </w:pPr>
    <w:rPr>
      <w:color w:val="000000" w:themeColor="text1"/>
      <w:sz w:val="19"/>
      <w:szCs w:val="19"/>
    </w:rPr>
  </w:style>
  <w:style w:type="paragraph" w:customStyle="1" w:styleId="WebsiteFooter">
    <w:name w:val="Website Footer"/>
    <w:basedOn w:val="Normal"/>
    <w:qFormat/>
    <w:rsid w:val="00250E02"/>
    <w:pPr>
      <w:spacing w:after="0" w:line="240" w:lineRule="auto"/>
    </w:pPr>
    <w:rPr>
      <w:rFonts w:ascii="Calibri" w:hAnsi="Calibri" w:cs="Calibri"/>
      <w:b/>
      <w:bCs/>
      <w:color w:val="3C1053"/>
      <w:sz w:val="21"/>
      <w:szCs w:val="21"/>
    </w:rPr>
  </w:style>
  <w:style w:type="table" w:styleId="TableGridLight">
    <w:name w:val="Grid Table Light"/>
    <w:basedOn w:val="TableNormal"/>
    <w:uiPriority w:val="40"/>
    <w:rsid w:val="00E708E9"/>
    <w:pPr>
      <w:spacing w:after="0" w:line="240" w:lineRule="auto"/>
    </w:pPr>
    <w:rPr>
      <w:rFonts w:eastAsiaTheme="minorHAnsi"/>
      <w:lang w:val="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UnresolvedMention">
    <w:name w:val="Unresolved Mention"/>
    <w:basedOn w:val="DefaultParagraphFont"/>
    <w:uiPriority w:val="99"/>
    <w:semiHidden/>
    <w:unhideWhenUsed/>
    <w:rsid w:val="00D27B4F"/>
    <w:rPr>
      <w:color w:val="605E5C"/>
      <w:shd w:val="clear" w:color="auto" w:fill="E1DFDD"/>
    </w:rPr>
  </w:style>
  <w:style w:type="character" w:styleId="FollowedHyperlink">
    <w:name w:val="FollowedHyperlink"/>
    <w:basedOn w:val="DefaultParagraphFont"/>
    <w:uiPriority w:val="99"/>
    <w:semiHidden/>
    <w:unhideWhenUsed/>
    <w:rsid w:val="002055A2"/>
    <w:rPr>
      <w:color w:val="501C6C" w:themeColor="followedHyperlink"/>
      <w:u w:val="single"/>
    </w:rPr>
  </w:style>
  <w:style w:type="character" w:styleId="CommentReference">
    <w:name w:val="annotation reference"/>
    <w:basedOn w:val="DefaultParagraphFont"/>
    <w:uiPriority w:val="99"/>
    <w:semiHidden/>
    <w:unhideWhenUsed/>
    <w:rsid w:val="00FC5213"/>
    <w:rPr>
      <w:sz w:val="16"/>
      <w:szCs w:val="16"/>
    </w:rPr>
  </w:style>
  <w:style w:type="paragraph" w:styleId="CommentText">
    <w:name w:val="annotation text"/>
    <w:basedOn w:val="Normal"/>
    <w:link w:val="CommentTextChar"/>
    <w:uiPriority w:val="99"/>
    <w:unhideWhenUsed/>
    <w:rsid w:val="00FC5213"/>
    <w:pPr>
      <w:spacing w:line="240" w:lineRule="auto"/>
    </w:pPr>
    <w:rPr>
      <w:sz w:val="20"/>
      <w:szCs w:val="20"/>
    </w:rPr>
  </w:style>
  <w:style w:type="character" w:customStyle="1" w:styleId="CommentTextChar">
    <w:name w:val="Comment Text Char"/>
    <w:basedOn w:val="DefaultParagraphFont"/>
    <w:link w:val="CommentText"/>
    <w:uiPriority w:val="99"/>
    <w:rsid w:val="00FC5213"/>
    <w:rPr>
      <w:sz w:val="20"/>
      <w:szCs w:val="20"/>
      <w:lang w:val="en-GB"/>
    </w:rPr>
  </w:style>
  <w:style w:type="paragraph" w:styleId="CommentSubject">
    <w:name w:val="annotation subject"/>
    <w:basedOn w:val="CommentText"/>
    <w:next w:val="CommentText"/>
    <w:link w:val="CommentSubjectChar"/>
    <w:uiPriority w:val="99"/>
    <w:semiHidden/>
    <w:unhideWhenUsed/>
    <w:rsid w:val="00FC5213"/>
    <w:rPr>
      <w:b/>
      <w:bCs/>
    </w:rPr>
  </w:style>
  <w:style w:type="character" w:customStyle="1" w:styleId="CommentSubjectChar">
    <w:name w:val="Comment Subject Char"/>
    <w:basedOn w:val="CommentTextChar"/>
    <w:link w:val="CommentSubject"/>
    <w:uiPriority w:val="99"/>
    <w:semiHidden/>
    <w:rsid w:val="00FC5213"/>
    <w:rPr>
      <w:b/>
      <w:bCs/>
      <w:sz w:val="20"/>
      <w:szCs w:val="20"/>
      <w:lang w:val="en-GB"/>
    </w:rPr>
  </w:style>
  <w:style w:type="paragraph" w:styleId="Revision">
    <w:name w:val="Revision"/>
    <w:hidden/>
    <w:uiPriority w:val="99"/>
    <w:semiHidden/>
    <w:rsid w:val="00823452"/>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about/strategy/values/" TargetMode="External"/><Relationship Id="rId18" Type="http://schemas.openxmlformats.org/officeDocument/2006/relationships/hyperlink" Target="https://warwick.ac.uk/business/innovation-commercialisation/" TargetMode="External"/><Relationship Id="rId26" Type="http://schemas.openxmlformats.org/officeDocument/2006/relationships/hyperlink" Target="https://warwick.ac.uk/services/studentexperience/" TargetMode="External"/><Relationship Id="rId39" Type="http://schemas.openxmlformats.org/officeDocument/2006/relationships/hyperlink" Target="https://warwick.ac.uk/research/research-culture-at-warwick/training" TargetMode="External"/><Relationship Id="rId21" Type="http://schemas.openxmlformats.org/officeDocument/2006/relationships/hyperlink" Target="https://warwick.ac.uk/services/socialinclusion/about/strategy/" TargetMode="External"/><Relationship Id="rId34" Type="http://schemas.openxmlformats.org/officeDocument/2006/relationships/hyperlink" Target="https://warwick.ac.uk/fac/cross_fac/academic-development/" TargetMode="External"/><Relationship Id="rId42" Type="http://schemas.openxmlformats.org/officeDocument/2006/relationships/hyperlink" Target="https://warwick.ac.uk/services/lmd" TargetMode="External"/><Relationship Id="rId47" Type="http://schemas.openxmlformats.org/officeDocument/2006/relationships/footer" Target="footer1.xml"/><Relationship Id="rId50" Type="http://schemas.openxmlformats.org/officeDocument/2006/relationships/fontTable" Target="fontTable.xml"/><Relationship Id="rId7" Type="http://schemas.openxmlformats.org/officeDocument/2006/relationships/numbering" Target="numbering.xml"/><Relationship Id="rId2" Type="http://schemas.openxmlformats.org/officeDocument/2006/relationships/customXml" Target="../customXml/item2.xml"/><Relationship Id="rId16" Type="http://schemas.openxmlformats.org/officeDocument/2006/relationships/hyperlink" Target="https://warwick.ac.uk/research/" TargetMode="External"/><Relationship Id="rId29" Type="http://schemas.openxmlformats.org/officeDocument/2006/relationships/hyperlink" Target="https://warwick.ac.uk/insite/news/intnews2/welcome-to-the-new-academic-year-25/" TargetMode="External"/><Relationship Id="rId11" Type="http://schemas.openxmlformats.org/officeDocument/2006/relationships/footnotes" Target="footnotes.xml"/><Relationship Id="rId24" Type="http://schemas.openxmlformats.org/officeDocument/2006/relationships/hyperlink" Target="https://warwick.ac.uk/fac/cross_fac/academic-development/community/" TargetMode="External"/><Relationship Id="rId32" Type="http://schemas.openxmlformats.org/officeDocument/2006/relationships/hyperlink" Target="https://www.vitae.ac.uk/researchers-professional-development/about-the-vitae-researcher-development-framework" TargetMode="External"/><Relationship Id="rId37" Type="http://schemas.openxmlformats.org/officeDocument/2006/relationships/hyperlink" Target="https://warwick.ac.uk/services/socialinclusion/" TargetMode="External"/><Relationship Id="rId40" Type="http://schemas.openxmlformats.org/officeDocument/2006/relationships/hyperlink" Target="https://eur01.safelinks.protection.outlook.com/?url=https%3A%2F%2Fwarwick.ac.uk%2Fwie%2Ftraining%2Fstaff%2F&amp;data=05%7C02%7CN.Pocock%40warwick.ac.uk%7Cfa05a0deb4cc4a725dd108dd7cd0d379%7C09bacfbd47ef446592653546f2eaf6bc%7C0%7C0%7C638803958528582262%7CUnknown%7CTWFpbGZsb3d8eyJFbXB0eU1hcGkiOnRydWUsIlYiOiIwLjAuMDAwMCIsIlAiOiJXaW4zMiIsIkFOIjoiTWFpbCIsIldUIjoyfQ%3D%3D%7C0%7C%7C%7C&amp;sdata=Bz6p5ZBAzhC7b0jEpZVYSZGxrizTySVGADxfZsVK8p8%3D&amp;reserved=0" TargetMode="External"/><Relationship Id="rId45" Type="http://schemas.openxmlformats.org/officeDocument/2006/relationships/hyperlink" Target="https://warwick.ac.uk/services/idc/dataprotection/privacynotices/staffprivacynotice/" TargetMode="External"/><Relationship Id="rId5" Type="http://schemas.openxmlformats.org/officeDocument/2006/relationships/customXml" Target="../customXml/item5.xml"/><Relationship Id="rId15" Type="http://schemas.openxmlformats.org/officeDocument/2006/relationships/hyperlink" Target="https://orcid.org/signin" TargetMode="External"/><Relationship Id="rId23" Type="http://schemas.openxmlformats.org/officeDocument/2006/relationships/hyperlink" Target="https://warwick.ac.uk/services/socialinclusion/projects/networks" TargetMode="External"/><Relationship Id="rId28" Type="http://schemas.openxmlformats.org/officeDocument/2006/relationships/hyperlink" Target="http://www.leidenmanifesto.org/" TargetMode="External"/><Relationship Id="rId36" Type="http://schemas.openxmlformats.org/officeDocument/2006/relationships/hyperlink" Target="https://warwick.ac.uk/services/library/" TargetMode="External"/><Relationship Id="rId49" Type="http://schemas.openxmlformats.org/officeDocument/2006/relationships/footer" Target="footer2.xml"/><Relationship Id="rId10" Type="http://schemas.openxmlformats.org/officeDocument/2006/relationships/webSettings" Target="webSettings.xml"/><Relationship Id="rId19" Type="http://schemas.openxmlformats.org/officeDocument/2006/relationships/hyperlink" Target="https://warwick.ac.uk/global/" TargetMode="External"/><Relationship Id="rId31" Type="http://schemas.openxmlformats.org/officeDocument/2006/relationships/hyperlink" Target="https://www.advance-he.ac.uk/teaching-and-learning/psf" TargetMode="External"/><Relationship Id="rId44" Type="http://schemas.openxmlformats.org/officeDocument/2006/relationships/hyperlink" Target="https://www.linkedin.com/learning-login"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arwick.ac.uk/about/strategy/" TargetMode="External"/><Relationship Id="rId22" Type="http://schemas.openxmlformats.org/officeDocument/2006/relationships/hyperlink" Target="https://warwick.ac.uk/sustainability" TargetMode="External"/><Relationship Id="rId27" Type="http://schemas.openxmlformats.org/officeDocument/2006/relationships/hyperlink" Target="https://warwick.ac.uk/about/strategy/values/" TargetMode="External"/><Relationship Id="rId30" Type="http://schemas.openxmlformats.org/officeDocument/2006/relationships/hyperlink" Target="https://warwick.ac.uk/about/strategy/values/" TargetMode="External"/><Relationship Id="rId35" Type="http://schemas.openxmlformats.org/officeDocument/2006/relationships/hyperlink" Target="https://warwick.ac.uk/services/healthsafetywellbeing/training/" TargetMode="External"/><Relationship Id="rId43" Type="http://schemas.openxmlformats.org/officeDocument/2006/relationships/hyperlink" Target="https://warwick.ac.uk/services/lmd/" TargetMode="External"/><Relationship Id="rId48" Type="http://schemas.openxmlformats.org/officeDocument/2006/relationships/header" Target="header2.xml"/><Relationship Id="rId8" Type="http://schemas.openxmlformats.org/officeDocument/2006/relationships/styles" Target="style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yperlink" Target="https://warwick.ac.uk/about/strategy/education" TargetMode="External"/><Relationship Id="rId25" Type="http://schemas.openxmlformats.org/officeDocument/2006/relationships/hyperlink" Target="https://warwick.ac.uk/services/socialinclusion/" TargetMode="External"/><Relationship Id="rId33" Type="http://schemas.openxmlformats.org/officeDocument/2006/relationships/hyperlink" Target="https://warwick.ac.uk/services/lmd/learningforall" TargetMode="External"/><Relationship Id="rId38" Type="http://schemas.openxmlformats.org/officeDocument/2006/relationships/hyperlink" Target="https://warwick.ac.uk/fac/cross_fac/academy/" TargetMode="External"/><Relationship Id="rId46" Type="http://schemas.openxmlformats.org/officeDocument/2006/relationships/header" Target="header1.xml"/><Relationship Id="rId20" Type="http://schemas.openxmlformats.org/officeDocument/2006/relationships/hyperlink" Target="https://warwick.ac.uk/about/regional/" TargetMode="External"/><Relationship Id="rId41" Type="http://schemas.openxmlformats.org/officeDocument/2006/relationships/hyperlink" Target="https://warwick.ac.uk/research/supporting-talent/impact-academy/resources/traininganddevelopment" TargetMode="External"/><Relationship Id="rId1" Type="http://schemas.openxmlformats.org/officeDocument/2006/relationships/customXml" Target="../customXml/item1.xml"/><Relationship Id="rId6" Type="http://schemas.openxmlformats.org/officeDocument/2006/relationships/customXml" Target="../customXml/item6.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svg"/><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Executive">
  <a:themeElements>
    <a:clrScheme name="Uni of Warwick 2023">
      <a:dk1>
        <a:srgbClr val="000000"/>
      </a:dk1>
      <a:lt1>
        <a:srgbClr val="FFFFFF"/>
      </a:lt1>
      <a:dk2>
        <a:srgbClr val="501C6C"/>
      </a:dk2>
      <a:lt2>
        <a:srgbClr val="FFFFFF"/>
      </a:lt2>
      <a:accent1>
        <a:srgbClr val="7ECBB6"/>
      </a:accent1>
      <a:accent2>
        <a:srgbClr val="00B2DD"/>
      </a:accent2>
      <a:accent3>
        <a:srgbClr val="FFC233"/>
      </a:accent3>
      <a:accent4>
        <a:srgbClr val="F37920"/>
      </a:accent4>
      <a:accent5>
        <a:srgbClr val="EF4050"/>
      </a:accent5>
      <a:accent6>
        <a:srgbClr val="501C6C"/>
      </a:accent6>
      <a:hlink>
        <a:srgbClr val="3F4146"/>
      </a:hlink>
      <a:folHlink>
        <a:srgbClr val="501C6C"/>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2.xml><?xml version="1.0" encoding="utf-8"?>
<CoverPageProperties xmlns="http://schemas.microsoft.com/office/2006/coverPageProps">
  <PublishDate/>
  <Abstract/>
  <CompanyAddress/>
  <CompanyPhone/>
  <CompanyFax/>
  <CompanyEmail/>
</CoverPage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91D74DA8B84094D94391A7E79E613A7" ma:contentTypeVersion="13" ma:contentTypeDescription="Create a new document." ma:contentTypeScope="" ma:versionID="810d765b0a17378fc2894773bdd832b8">
  <xsd:schema xmlns:xsd="http://www.w3.org/2001/XMLSchema" xmlns:xs="http://www.w3.org/2001/XMLSchema" xmlns:p="http://schemas.microsoft.com/office/2006/metadata/properties" xmlns:ns2="261d1170-53ab-4cbb-8372-81bb9454fbf0" xmlns:ns3="95dca101-e50a-45d6-8fd9-196082ea6373" targetNamespace="http://schemas.microsoft.com/office/2006/metadata/properties" ma:root="true" ma:fieldsID="a71360468109860ca4de6b7e465aa97c" ns2:_="" ns3:_="">
    <xsd:import namespace="261d1170-53ab-4cbb-8372-81bb9454fbf0"/>
    <xsd:import namespace="95dca101-e50a-45d6-8fd9-196082ea637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1d1170-53ab-4cbb-8372-81bb9454fb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5dca101-e50a-45d6-8fd9-196082ea6373"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8a55ed8a-4d75-4824-b67c-564966f483ea}" ma:internalName="TaxCatchAll" ma:showField="CatchAllData" ma:web="95dca101-e50a-45d6-8fd9-196082ea63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261d1170-53ab-4cbb-8372-81bb9454fbf0">
      <Terms xmlns="http://schemas.microsoft.com/office/infopath/2007/PartnerControls"/>
    </lcf76f155ced4ddcb4097134ff3c332f>
    <TaxCatchAll xmlns="95dca101-e50a-45d6-8fd9-196082ea6373" xsi:nil="true"/>
  </documentManagement>
</p:properties>
</file>

<file path=customXml/item6.xml><?xml version="1.0" encoding="utf-8"?>
<b:Sources xmlns:b="http://schemas.microsoft.com/office/word/2004/10/bibliography" xmlns="http://schemas.microsoft.com/office/word/2004/10/bibliography"/>
</file>

<file path=customXml/itemProps1.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2.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3.xml><?xml version="1.0" encoding="utf-8"?>
<ds:datastoreItem xmlns:ds="http://schemas.openxmlformats.org/officeDocument/2006/customXml" ds:itemID="{36D124BC-E553-4DAF-9C1F-CE36136332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1d1170-53ab-4cbb-8372-81bb9454fbf0"/>
    <ds:schemaRef ds:uri="95dca101-e50a-45d6-8fd9-196082ea63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64D65B2-99C9-4755-824D-EC8E4D758BB1}">
  <ds:schemaRefs>
    <ds:schemaRef ds:uri="http://schemas.microsoft.com/sharepoint/v3/contenttype/forms"/>
  </ds:schemaRefs>
</ds:datastoreItem>
</file>

<file path=customXml/itemProps5.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 ds:uri="261d1170-53ab-4cbb-8372-81bb9454fbf0"/>
    <ds:schemaRef ds:uri="95dca101-e50a-45d6-8fd9-196082ea6373"/>
  </ds:schemaRefs>
</ds:datastoreItem>
</file>

<file path=customXml/itemProps6.xml><?xml version="1.0" encoding="utf-8"?>
<ds:datastoreItem xmlns:ds="http://schemas.openxmlformats.org/officeDocument/2006/customXml" ds:itemID="{C2CF5E3A-7B6D-49D9-98D1-497DE9185669}">
  <ds:schemaRefs>
    <ds:schemaRef ds:uri="http://schemas.microsoft.com/office/word/2004/10/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0</Pages>
  <Words>0</Words>
  <Characters>0</Characters>
  <Application>Microsoft Office Word</Application>
  <DocSecurity>4</DocSecurity>
  <Lines>0</Lines>
  <Paragraphs>0</Paragraphs>
  <ScaleCrop>false</ScaleCrop>
  <Company>University of Warwick</Company>
  <LinksUpToDate>false</LinksUpToDate>
  <CharactersWithSpaces>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Huber, Keira</dc:creator>
  <cp:keywords/>
  <cp:lastModifiedBy>Perkins, Gavin</cp:lastModifiedBy>
  <cp:revision>23</cp:revision>
  <cp:lastPrinted>2023-08-10T02:28:00Z</cp:lastPrinted>
  <dcterms:created xsi:type="dcterms:W3CDTF">2026-05-11T09:23:00Z</dcterms:created>
  <dcterms:modified xsi:type="dcterms:W3CDTF">2026-05-21T15:30:00Z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0x010100D91D74DA8B84094D94391A7E79E613A7</vt:lpwstr>
  </property>
  <property fmtid="{D5CDD505-2E9C-101B-9397-08002B2CF9AE}" pid="4" name="MediaServiceImageTags">
    <vt:lpwstr/>
  </property>
  <property fmtid="{D5CDD505-2E9C-101B-9397-08002B2CF9AE}" pid="5" name="docLang">
    <vt:lpwstr>en</vt:lpwstr>
  </property>
</Properties>
</file>