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F1308C" w14:textId="77777777" w:rsidR="00FA7D6D" w:rsidRPr="000E2FC5" w:rsidRDefault="00E602DB" w:rsidP="000E2FC5">
      <w:pPr>
        <w:jc w:val="center"/>
        <w:rPr>
          <w:b/>
          <w:sz w:val="28"/>
          <w:szCs w:val="28"/>
          <w:u w:val="single"/>
        </w:rPr>
      </w:pPr>
      <w:r w:rsidRPr="000E2FC5">
        <w:rPr>
          <w:b/>
          <w:sz w:val="28"/>
          <w:szCs w:val="28"/>
          <w:u w:val="single"/>
        </w:rPr>
        <w:t>Application for the University of Warwick to</w:t>
      </w:r>
      <w:r w:rsidRPr="000E2FC5">
        <w:rPr>
          <w:b/>
          <w:sz w:val="28"/>
          <w:szCs w:val="28"/>
          <w:u w:val="single"/>
          <w:lang w:eastAsia="en-GB"/>
        </w:rPr>
        <w:t xml:space="preserve"> </w:t>
      </w:r>
      <w:r w:rsidR="000E2FC5" w:rsidRPr="000E2FC5">
        <w:rPr>
          <w:b/>
          <w:sz w:val="28"/>
          <w:szCs w:val="28"/>
          <w:u w:val="single"/>
          <w:lang w:eastAsia="en-GB"/>
        </w:rPr>
        <w:t>a</w:t>
      </w:r>
      <w:r w:rsidRPr="000E2FC5">
        <w:rPr>
          <w:b/>
          <w:sz w:val="28"/>
          <w:szCs w:val="28"/>
          <w:u w:val="single"/>
        </w:rPr>
        <w:t>ct as Research Sponso</w:t>
      </w:r>
      <w:r w:rsidR="0012752A">
        <w:rPr>
          <w:b/>
          <w:sz w:val="28"/>
          <w:szCs w:val="28"/>
          <w:u w:val="single"/>
        </w:rPr>
        <w:t xml:space="preserve">r under the </w:t>
      </w:r>
      <w:r w:rsidR="0012752A" w:rsidRPr="0012752A">
        <w:rPr>
          <w:b/>
          <w:sz w:val="28"/>
          <w:szCs w:val="28"/>
          <w:u w:val="single"/>
        </w:rPr>
        <w:t>UK Policy Framework for Health and Social Care Research</w:t>
      </w:r>
      <w:r w:rsidR="00481C82">
        <w:rPr>
          <w:b/>
          <w:sz w:val="28"/>
          <w:szCs w:val="28"/>
          <w:u w:val="single"/>
        </w:rPr>
        <w:t xml:space="preserve"> 2017</w:t>
      </w:r>
      <w:r w:rsidR="00714D11">
        <w:rPr>
          <w:b/>
          <w:sz w:val="28"/>
          <w:szCs w:val="28"/>
          <w:u w:val="single"/>
        </w:rPr>
        <w:t xml:space="preserve"> or Medicines for Human Use (Clinical Trials) Regulations 2004</w:t>
      </w:r>
    </w:p>
    <w:p w14:paraId="37E06152" w14:textId="1ED9AEA0" w:rsidR="00FE5BDB" w:rsidRDefault="00FE5BDB" w:rsidP="000E2FC5">
      <w:pPr>
        <w:spacing w:after="0"/>
        <w:rPr>
          <w:rFonts w:ascii="Calibri" w:hAnsi="Calibri" w:cs="Arial"/>
          <w:shd w:val="clear" w:color="auto" w:fill="FFFFFF"/>
        </w:rPr>
      </w:pPr>
      <w:r>
        <w:rPr>
          <w:rFonts w:ascii="Calibri" w:hAnsi="Calibri" w:cs="Arial"/>
          <w:shd w:val="clear" w:color="auto" w:fill="FFFFFF"/>
        </w:rPr>
        <w:t>For more information on applying for research Sponsorship at Warwick, please see the R</w:t>
      </w:r>
      <w:r w:rsidR="00483298">
        <w:rPr>
          <w:rFonts w:ascii="Calibri" w:hAnsi="Calibri" w:cs="Arial"/>
          <w:shd w:val="clear" w:color="auto" w:fill="FFFFFF"/>
        </w:rPr>
        <w:t xml:space="preserve">esearch </w:t>
      </w:r>
      <w:r>
        <w:rPr>
          <w:rFonts w:ascii="Calibri" w:hAnsi="Calibri" w:cs="Arial"/>
          <w:shd w:val="clear" w:color="auto" w:fill="FFFFFF"/>
        </w:rPr>
        <w:t>&amp;</w:t>
      </w:r>
      <w:r w:rsidR="00483298">
        <w:rPr>
          <w:rFonts w:ascii="Calibri" w:hAnsi="Calibri" w:cs="Arial"/>
          <w:shd w:val="clear" w:color="auto" w:fill="FFFFFF"/>
        </w:rPr>
        <w:t xml:space="preserve"> </w:t>
      </w:r>
      <w:r>
        <w:rPr>
          <w:rFonts w:ascii="Calibri" w:hAnsi="Calibri" w:cs="Arial"/>
          <w:shd w:val="clear" w:color="auto" w:fill="FFFFFF"/>
        </w:rPr>
        <w:t>I</w:t>
      </w:r>
      <w:r w:rsidR="00483298">
        <w:rPr>
          <w:rFonts w:ascii="Calibri" w:hAnsi="Calibri" w:cs="Arial"/>
          <w:shd w:val="clear" w:color="auto" w:fill="FFFFFF"/>
        </w:rPr>
        <w:t>mpact Services</w:t>
      </w:r>
      <w:r w:rsidR="002279FC">
        <w:rPr>
          <w:rFonts w:ascii="Calibri" w:hAnsi="Calibri" w:cs="Arial"/>
          <w:shd w:val="clear" w:color="auto" w:fill="FFFFFF"/>
        </w:rPr>
        <w:t xml:space="preserve"> (R&amp;IS)</w:t>
      </w:r>
      <w:r>
        <w:rPr>
          <w:rFonts w:ascii="Calibri" w:hAnsi="Calibri" w:cs="Arial"/>
          <w:shd w:val="clear" w:color="auto" w:fill="FFFFFF"/>
        </w:rPr>
        <w:t xml:space="preserve"> webpages: </w:t>
      </w:r>
      <w:ins w:id="0" w:author="Gane, Mathew" w:date="2025-02-05T15:27:00Z" w16du:dateUtc="2025-02-05T15:27:00Z">
        <w:r w:rsidR="00443100">
          <w:rPr>
            <w:rFonts w:ascii="Calibri" w:hAnsi="Calibri" w:cs="Arial"/>
            <w:shd w:val="clear" w:color="auto" w:fill="FFFFFF"/>
          </w:rPr>
          <w:fldChar w:fldCharType="begin"/>
        </w:r>
        <w:r w:rsidR="00443100">
          <w:rPr>
            <w:rFonts w:ascii="Calibri" w:hAnsi="Calibri" w:cs="Arial"/>
            <w:shd w:val="clear" w:color="auto" w:fill="FFFFFF"/>
          </w:rPr>
          <w:instrText>HYPERLINK "</w:instrText>
        </w:r>
      </w:ins>
      <w:r w:rsidR="00443100" w:rsidRPr="00904C64">
        <w:rPr>
          <w:rFonts w:ascii="Calibri" w:hAnsi="Calibri" w:cs="Arial"/>
          <w:shd w:val="clear" w:color="auto" w:fill="FFFFFF"/>
        </w:rPr>
        <w:instrText>https://warwick.ac.uk/services/ris/research-integrity/apply-sponsorship/</w:instrText>
      </w:r>
      <w:ins w:id="1" w:author="Gane, Mathew" w:date="2025-02-05T15:27:00Z" w16du:dateUtc="2025-02-05T15:27:00Z">
        <w:r w:rsidR="00443100">
          <w:rPr>
            <w:rFonts w:ascii="Calibri" w:hAnsi="Calibri" w:cs="Arial"/>
            <w:shd w:val="clear" w:color="auto" w:fill="FFFFFF"/>
          </w:rPr>
          <w:instrText>"</w:instrText>
        </w:r>
        <w:r w:rsidR="00443100">
          <w:rPr>
            <w:rFonts w:ascii="Calibri" w:hAnsi="Calibri" w:cs="Arial"/>
            <w:shd w:val="clear" w:color="auto" w:fill="FFFFFF"/>
          </w:rPr>
          <w:fldChar w:fldCharType="separate"/>
        </w:r>
      </w:ins>
      <w:r w:rsidR="00443100" w:rsidRPr="00CF504C">
        <w:rPr>
          <w:rStyle w:val="Hyperlink"/>
          <w:rFonts w:ascii="Calibri" w:hAnsi="Calibri" w:cs="Arial"/>
          <w:shd w:val="clear" w:color="auto" w:fill="FFFFFF"/>
        </w:rPr>
        <w:t>https://warwick.ac.uk/services/ris/research-integrity/apply-sponso</w:t>
      </w:r>
      <w:r w:rsidR="00443100" w:rsidRPr="00CF504C">
        <w:rPr>
          <w:rStyle w:val="Hyperlink"/>
          <w:rFonts w:ascii="Calibri" w:hAnsi="Calibri" w:cs="Arial"/>
          <w:shd w:val="clear" w:color="auto" w:fill="FFFFFF"/>
        </w:rPr>
        <w:t>r</w:t>
      </w:r>
      <w:r w:rsidR="00443100" w:rsidRPr="00CF504C">
        <w:rPr>
          <w:rStyle w:val="Hyperlink"/>
          <w:rFonts w:ascii="Calibri" w:hAnsi="Calibri" w:cs="Arial"/>
          <w:shd w:val="clear" w:color="auto" w:fill="FFFFFF"/>
        </w:rPr>
        <w:t>ship/</w:t>
      </w:r>
      <w:ins w:id="2" w:author="Gane, Mathew" w:date="2025-02-05T15:27:00Z" w16du:dateUtc="2025-02-05T15:27:00Z">
        <w:r w:rsidR="00443100">
          <w:rPr>
            <w:rFonts w:ascii="Calibri" w:hAnsi="Calibri" w:cs="Arial"/>
            <w:shd w:val="clear" w:color="auto" w:fill="FFFFFF"/>
          </w:rPr>
          <w:fldChar w:fldCharType="end"/>
        </w:r>
        <w:r w:rsidR="00443100">
          <w:rPr>
            <w:rFonts w:ascii="Calibri" w:hAnsi="Calibri" w:cs="Arial"/>
            <w:shd w:val="clear" w:color="auto" w:fill="FFFFFF"/>
          </w:rPr>
          <w:t xml:space="preserve"> </w:t>
        </w:r>
      </w:ins>
    </w:p>
    <w:p w14:paraId="3602674C" w14:textId="77777777" w:rsidR="00FE5BDB" w:rsidRDefault="00FE5BDB" w:rsidP="000E2FC5">
      <w:pPr>
        <w:spacing w:after="0"/>
        <w:rPr>
          <w:rFonts w:ascii="Calibri" w:hAnsi="Calibri" w:cs="Arial"/>
          <w:shd w:val="clear" w:color="auto" w:fill="FFFFFF"/>
        </w:rPr>
      </w:pPr>
    </w:p>
    <w:p w14:paraId="1541A6A7" w14:textId="6243ED7D" w:rsidR="000E2FC5" w:rsidRDefault="000E2FC5" w:rsidP="000E2FC5">
      <w:pPr>
        <w:spacing w:after="0"/>
      </w:pPr>
      <w:r>
        <w:t xml:space="preserve">For help completing </w:t>
      </w:r>
      <w:r w:rsidR="00A92BE2">
        <w:t>this</w:t>
      </w:r>
      <w:r>
        <w:t xml:space="preserve"> form, please contact </w:t>
      </w:r>
      <w:r w:rsidR="002C470A">
        <w:t xml:space="preserve">the </w:t>
      </w:r>
      <w:r w:rsidR="00443100">
        <w:t xml:space="preserve">Sponsor’s Office in </w:t>
      </w:r>
      <w:r w:rsidR="002C470A">
        <w:t>R&amp;IS</w:t>
      </w:r>
      <w:r w:rsidR="00443100">
        <w:t xml:space="preserve"> via</w:t>
      </w:r>
      <w:r w:rsidR="002C470A">
        <w:t>:</w:t>
      </w:r>
      <w:r>
        <w:t xml:space="preserve"> </w:t>
      </w:r>
      <w:hyperlink r:id="rId8" w:history="1">
        <w:r w:rsidR="00CD6FCA" w:rsidRPr="0052046C">
          <w:rPr>
            <w:rStyle w:val="Hyperlink"/>
          </w:rPr>
          <w:t>sponsorship@warwick.ac.uk</w:t>
        </w:r>
      </w:hyperlink>
    </w:p>
    <w:p w14:paraId="12A3188E" w14:textId="77777777" w:rsidR="000E2FC5" w:rsidRPr="00A4371F" w:rsidRDefault="000E2FC5" w:rsidP="000E2FC5">
      <w:pPr>
        <w:spacing w:after="0"/>
        <w:rPr>
          <w:sz w:val="20"/>
        </w:rPr>
      </w:pPr>
    </w:p>
    <w:tbl>
      <w:tblPr>
        <w:tblStyle w:val="TableGrid"/>
        <w:tblW w:w="10774" w:type="dxa"/>
        <w:tblInd w:w="-147" w:type="dxa"/>
        <w:tblLook w:val="04A0" w:firstRow="1" w:lastRow="0" w:firstColumn="1" w:lastColumn="0" w:noHBand="0" w:noVBand="1"/>
      </w:tblPr>
      <w:tblGrid>
        <w:gridCol w:w="5278"/>
        <w:gridCol w:w="5496"/>
      </w:tblGrid>
      <w:tr w:rsidR="00F618A3" w14:paraId="5680E8BA" w14:textId="77777777" w:rsidTr="00350211">
        <w:tc>
          <w:tcPr>
            <w:tcW w:w="5278" w:type="dxa"/>
            <w:shd w:val="clear" w:color="auto" w:fill="BDD6EE" w:themeFill="accent1" w:themeFillTint="66"/>
          </w:tcPr>
          <w:p w14:paraId="15F1C8CB" w14:textId="77777777" w:rsidR="00F618A3" w:rsidRDefault="00F618A3">
            <w:pPr>
              <w:rPr>
                <w:b/>
              </w:rPr>
            </w:pPr>
            <w:r>
              <w:rPr>
                <w:b/>
              </w:rPr>
              <w:t xml:space="preserve">Part A: Sponsorship </w:t>
            </w:r>
          </w:p>
        </w:tc>
        <w:tc>
          <w:tcPr>
            <w:tcW w:w="5496" w:type="dxa"/>
            <w:shd w:val="clear" w:color="auto" w:fill="BDD6EE" w:themeFill="accent1" w:themeFillTint="66"/>
          </w:tcPr>
          <w:p w14:paraId="77B0D8FA" w14:textId="77777777" w:rsidR="00F618A3" w:rsidRDefault="00F618A3" w:rsidP="00F618A3">
            <w:pPr>
              <w:rPr>
                <w:b/>
              </w:rPr>
            </w:pPr>
          </w:p>
        </w:tc>
      </w:tr>
      <w:tr w:rsidR="00F618A3" w14:paraId="6A0881CD" w14:textId="77777777" w:rsidTr="00350211">
        <w:tc>
          <w:tcPr>
            <w:tcW w:w="5278" w:type="dxa"/>
            <w:shd w:val="clear" w:color="auto" w:fill="auto"/>
          </w:tcPr>
          <w:p w14:paraId="2A6D15CB" w14:textId="77777777" w:rsidR="00F618A3" w:rsidRPr="00F618A3" w:rsidRDefault="00F618A3">
            <w:r>
              <w:t xml:space="preserve">A1. </w:t>
            </w:r>
            <w:r w:rsidR="00D12BAC">
              <w:t>Proposed s</w:t>
            </w:r>
            <w:r w:rsidRPr="00F618A3">
              <w:t>ponsorship arrangement</w:t>
            </w:r>
          </w:p>
        </w:tc>
        <w:tc>
          <w:tcPr>
            <w:tcW w:w="5496" w:type="dxa"/>
            <w:shd w:val="clear" w:color="auto" w:fill="auto"/>
          </w:tcPr>
          <w:p w14:paraId="35E9C7A4" w14:textId="77777777" w:rsidR="00D12BAC" w:rsidRDefault="00D12BAC" w:rsidP="00D12BAC">
            <w:r>
              <w:t>Warwick s</w:t>
            </w:r>
            <w:r w:rsidR="00F618A3">
              <w:t>ole</w:t>
            </w:r>
            <w:r>
              <w:t xml:space="preserve"> sponsor</w:t>
            </w:r>
            <w:r w:rsidR="00F618A3">
              <w:t xml:space="preserve">: </w:t>
            </w:r>
            <w:sdt>
              <w:sdtPr>
                <w:id w:val="-187140905"/>
                <w14:checkbox>
                  <w14:checked w14:val="0"/>
                  <w14:checkedState w14:val="2612" w14:font="MS Gothic"/>
                  <w14:uncheckedState w14:val="2610" w14:font="MS Gothic"/>
                </w14:checkbox>
              </w:sdtPr>
              <w:sdtEndPr/>
              <w:sdtContent>
                <w:r w:rsidR="00C5690E">
                  <w:rPr>
                    <w:rFonts w:ascii="MS Gothic" w:eastAsia="MS Gothic" w:hAnsi="MS Gothic" w:hint="eastAsia"/>
                  </w:rPr>
                  <w:t>☐</w:t>
                </w:r>
              </w:sdtContent>
            </w:sdt>
            <w:r w:rsidR="00F618A3">
              <w:t xml:space="preserve"> </w:t>
            </w:r>
            <w:r w:rsidRPr="00D12BAC">
              <w:rPr>
                <w:i/>
                <w:sz w:val="20"/>
                <w:szCs w:val="20"/>
              </w:rPr>
              <w:t xml:space="preserve">(please skip to </w:t>
            </w:r>
            <w:r>
              <w:rPr>
                <w:i/>
                <w:sz w:val="20"/>
                <w:szCs w:val="20"/>
              </w:rPr>
              <w:t>part</w:t>
            </w:r>
            <w:r w:rsidRPr="00D12BAC">
              <w:rPr>
                <w:i/>
                <w:sz w:val="20"/>
                <w:szCs w:val="20"/>
              </w:rPr>
              <w:t xml:space="preserve"> B</w:t>
            </w:r>
            <w:r>
              <w:t xml:space="preserve">)    </w:t>
            </w:r>
          </w:p>
          <w:p w14:paraId="649CAF93" w14:textId="77777777" w:rsidR="00F618A3" w:rsidRDefault="00BA5DB7" w:rsidP="00D12BAC">
            <w:pPr>
              <w:rPr>
                <w:b/>
              </w:rPr>
            </w:pPr>
            <w:r>
              <w:t>Co-s</w:t>
            </w:r>
            <w:r w:rsidR="00F618A3">
              <w:t xml:space="preserve">ponsorship: </w:t>
            </w:r>
            <w:sdt>
              <w:sdtPr>
                <w:id w:val="-1276088115"/>
                <w14:checkbox>
                  <w14:checked w14:val="0"/>
                  <w14:checkedState w14:val="2612" w14:font="MS Gothic"/>
                  <w14:uncheckedState w14:val="2610" w14:font="MS Gothic"/>
                </w14:checkbox>
              </w:sdtPr>
              <w:sdtEndPr/>
              <w:sdtContent>
                <w:r w:rsidR="00DF759D">
                  <w:rPr>
                    <w:rFonts w:ascii="MS Gothic" w:eastAsia="MS Gothic" w:hAnsi="MS Gothic" w:hint="eastAsia"/>
                  </w:rPr>
                  <w:t>☐</w:t>
                </w:r>
              </w:sdtContent>
            </w:sdt>
          </w:p>
        </w:tc>
      </w:tr>
      <w:tr w:rsidR="00F618A3" w14:paraId="0F36A584" w14:textId="77777777" w:rsidTr="00350211">
        <w:tc>
          <w:tcPr>
            <w:tcW w:w="5278" w:type="dxa"/>
            <w:shd w:val="clear" w:color="auto" w:fill="auto"/>
          </w:tcPr>
          <w:p w14:paraId="636888C9" w14:textId="77777777" w:rsidR="00F618A3" w:rsidRDefault="00BB4D3C" w:rsidP="00D12BAC">
            <w:r>
              <w:t>A2. Details of c</w:t>
            </w:r>
            <w:r w:rsidR="00F618A3">
              <w:t xml:space="preserve">o-sponsor </w:t>
            </w:r>
          </w:p>
        </w:tc>
        <w:sdt>
          <w:sdtPr>
            <w:id w:val="-1291120731"/>
            <w:placeholder>
              <w:docPart w:val="CA5D283E340245889880AD76C07D29A1"/>
            </w:placeholder>
            <w:showingPlcHdr/>
            <w:text/>
          </w:sdtPr>
          <w:sdtEndPr/>
          <w:sdtContent>
            <w:tc>
              <w:tcPr>
                <w:tcW w:w="5496" w:type="dxa"/>
                <w:shd w:val="clear" w:color="auto" w:fill="auto"/>
              </w:tcPr>
              <w:p w14:paraId="3C5475C4" w14:textId="77777777" w:rsidR="00F618A3" w:rsidRDefault="00C5690E" w:rsidP="00C5690E">
                <w:r w:rsidRPr="00F4529B">
                  <w:rPr>
                    <w:rStyle w:val="PlaceholderText"/>
                  </w:rPr>
                  <w:t>Click here to enter text.</w:t>
                </w:r>
              </w:p>
            </w:tc>
          </w:sdtContent>
        </w:sdt>
      </w:tr>
      <w:tr w:rsidR="00F618A3" w14:paraId="36FA9E42" w14:textId="77777777" w:rsidTr="00350211">
        <w:tc>
          <w:tcPr>
            <w:tcW w:w="5278" w:type="dxa"/>
            <w:shd w:val="clear" w:color="auto" w:fill="auto"/>
          </w:tcPr>
          <w:p w14:paraId="3E786D1B" w14:textId="77777777" w:rsidR="00F618A3" w:rsidRPr="00303977" w:rsidRDefault="00F618A3" w:rsidP="00D12BAC">
            <w:r>
              <w:t xml:space="preserve">A3. </w:t>
            </w:r>
            <w:r w:rsidRPr="00303977">
              <w:t xml:space="preserve">Contact person </w:t>
            </w:r>
            <w:r w:rsidR="00BB4D3C">
              <w:t>for c</w:t>
            </w:r>
            <w:r w:rsidR="00582625">
              <w:t>o-s</w:t>
            </w:r>
            <w:r w:rsidR="00D8104F">
              <w:t>ponsor</w:t>
            </w:r>
          </w:p>
        </w:tc>
        <w:sdt>
          <w:sdtPr>
            <w:rPr>
              <w:b/>
            </w:rPr>
            <w:id w:val="2018423701"/>
            <w:placeholder>
              <w:docPart w:val="3081B8A6A17C458FBC07CF1195EDAC4A"/>
            </w:placeholder>
            <w:showingPlcHdr/>
            <w:text/>
          </w:sdtPr>
          <w:sdtEndPr/>
          <w:sdtContent>
            <w:tc>
              <w:tcPr>
                <w:tcW w:w="5496" w:type="dxa"/>
                <w:shd w:val="clear" w:color="auto" w:fill="auto"/>
              </w:tcPr>
              <w:p w14:paraId="2CFE6878" w14:textId="77777777" w:rsidR="00F618A3" w:rsidRPr="00381FE7" w:rsidRDefault="00F618A3" w:rsidP="00F618A3">
                <w:pPr>
                  <w:rPr>
                    <w:b/>
                  </w:rPr>
                </w:pPr>
                <w:r w:rsidRPr="00F4529B">
                  <w:rPr>
                    <w:rStyle w:val="PlaceholderText"/>
                  </w:rPr>
                  <w:t>Click here to enter text.</w:t>
                </w:r>
              </w:p>
            </w:tc>
          </w:sdtContent>
        </w:sdt>
      </w:tr>
      <w:tr w:rsidR="00F618A3" w14:paraId="4ED578FF" w14:textId="77777777" w:rsidTr="00350211">
        <w:tc>
          <w:tcPr>
            <w:tcW w:w="5278" w:type="dxa"/>
            <w:shd w:val="clear" w:color="auto" w:fill="BDD6EE" w:themeFill="accent1" w:themeFillTint="66"/>
          </w:tcPr>
          <w:p w14:paraId="47961B93" w14:textId="77777777" w:rsidR="00F618A3" w:rsidRDefault="00F618A3" w:rsidP="00F618A3">
            <w:r>
              <w:rPr>
                <w:b/>
              </w:rPr>
              <w:t xml:space="preserve">Part B: </w:t>
            </w:r>
            <w:r w:rsidR="0012752A">
              <w:rPr>
                <w:b/>
              </w:rPr>
              <w:t>Study</w:t>
            </w:r>
            <w:r w:rsidRPr="00A95F2F">
              <w:rPr>
                <w:b/>
              </w:rPr>
              <w:t xml:space="preserve"> Details </w:t>
            </w:r>
          </w:p>
        </w:tc>
        <w:tc>
          <w:tcPr>
            <w:tcW w:w="5496" w:type="dxa"/>
            <w:shd w:val="clear" w:color="auto" w:fill="BDD6EE" w:themeFill="accent1" w:themeFillTint="66"/>
          </w:tcPr>
          <w:p w14:paraId="64ACA8D2" w14:textId="77777777" w:rsidR="00F618A3" w:rsidRDefault="00F618A3" w:rsidP="00F618A3"/>
        </w:tc>
      </w:tr>
      <w:tr w:rsidR="00F618A3" w14:paraId="32C5D9DC" w14:textId="77777777" w:rsidTr="00350211">
        <w:tc>
          <w:tcPr>
            <w:tcW w:w="5278" w:type="dxa"/>
          </w:tcPr>
          <w:p w14:paraId="6E8FC060" w14:textId="77777777" w:rsidR="00F618A3" w:rsidRDefault="00D12BAC" w:rsidP="00F618A3">
            <w:r>
              <w:t>B</w:t>
            </w:r>
            <w:r w:rsidR="0012752A">
              <w:t>1. Study</w:t>
            </w:r>
            <w:r w:rsidR="00582625">
              <w:t xml:space="preserve"> t</w:t>
            </w:r>
            <w:r w:rsidR="00F618A3">
              <w:t>itle</w:t>
            </w:r>
          </w:p>
        </w:tc>
        <w:tc>
          <w:tcPr>
            <w:tcW w:w="5496" w:type="dxa"/>
          </w:tcPr>
          <w:p w14:paraId="1BD418BD" w14:textId="77777777" w:rsidR="00F618A3" w:rsidRDefault="008C47C1" w:rsidP="00F618A3">
            <w:sdt>
              <w:sdtPr>
                <w:id w:val="839815883"/>
                <w:placeholder>
                  <w:docPart w:val="FCC5F988EA584D38A5C928487861F3F6"/>
                </w:placeholder>
                <w:showingPlcHdr/>
                <w:text/>
              </w:sdtPr>
              <w:sdtEndPr/>
              <w:sdtContent>
                <w:r w:rsidR="00F618A3" w:rsidRPr="00F4529B">
                  <w:rPr>
                    <w:rStyle w:val="PlaceholderText"/>
                  </w:rPr>
                  <w:t>Click here to enter text.</w:t>
                </w:r>
              </w:sdtContent>
            </w:sdt>
          </w:p>
        </w:tc>
      </w:tr>
      <w:tr w:rsidR="00F618A3" w14:paraId="6FBA3561" w14:textId="77777777" w:rsidTr="00350211">
        <w:tc>
          <w:tcPr>
            <w:tcW w:w="5278" w:type="dxa"/>
          </w:tcPr>
          <w:p w14:paraId="6B43A689" w14:textId="77777777" w:rsidR="00F618A3" w:rsidRDefault="00D12BAC" w:rsidP="0012752A">
            <w:r>
              <w:t>B</w:t>
            </w:r>
            <w:r w:rsidR="00F618A3">
              <w:t xml:space="preserve">2. </w:t>
            </w:r>
            <w:r w:rsidR="0012752A">
              <w:t>Study</w:t>
            </w:r>
            <w:r w:rsidR="00F618A3">
              <w:t xml:space="preserve"> acronym </w:t>
            </w:r>
            <w:r w:rsidR="00F618A3" w:rsidRPr="001D13EC">
              <w:rPr>
                <w:i/>
                <w:sz w:val="20"/>
                <w:szCs w:val="20"/>
              </w:rPr>
              <w:t>(if applicable</w:t>
            </w:r>
            <w:r w:rsidR="00F618A3" w:rsidRPr="00D07661">
              <w:rPr>
                <w:i/>
              </w:rPr>
              <w:t>)</w:t>
            </w:r>
            <w:r w:rsidR="00F618A3">
              <w:t xml:space="preserve"> </w:t>
            </w:r>
          </w:p>
        </w:tc>
        <w:sdt>
          <w:sdtPr>
            <w:id w:val="1789469533"/>
            <w:placeholder>
              <w:docPart w:val="4F55E11D63A6442ABEF4649F658F73B8"/>
            </w:placeholder>
            <w:showingPlcHdr/>
            <w:text/>
          </w:sdtPr>
          <w:sdtEndPr/>
          <w:sdtContent>
            <w:tc>
              <w:tcPr>
                <w:tcW w:w="5496" w:type="dxa"/>
              </w:tcPr>
              <w:p w14:paraId="1D58B8E7" w14:textId="77777777" w:rsidR="00F618A3" w:rsidRDefault="00F618A3" w:rsidP="00F618A3">
                <w:r w:rsidRPr="00F4529B">
                  <w:rPr>
                    <w:rStyle w:val="PlaceholderText"/>
                  </w:rPr>
                  <w:t>Click here to enter text.</w:t>
                </w:r>
              </w:p>
            </w:tc>
          </w:sdtContent>
        </w:sdt>
      </w:tr>
      <w:tr w:rsidR="00F618A3" w14:paraId="51145733" w14:textId="77777777" w:rsidTr="00350211">
        <w:tc>
          <w:tcPr>
            <w:tcW w:w="5278" w:type="dxa"/>
          </w:tcPr>
          <w:p w14:paraId="559EC4AC" w14:textId="77777777" w:rsidR="00F618A3" w:rsidRDefault="00D12BAC" w:rsidP="00F618A3">
            <w:r>
              <w:t>B</w:t>
            </w:r>
            <w:r w:rsidR="00F618A3">
              <w:t>3. Type of study</w:t>
            </w:r>
          </w:p>
          <w:p w14:paraId="46EBCCD5" w14:textId="736739E7" w:rsidR="00F618A3" w:rsidRPr="00443100" w:rsidRDefault="00F618A3" w:rsidP="00F618A3">
            <w:pPr>
              <w:rPr>
                <w:iCs/>
              </w:rPr>
            </w:pPr>
            <w:r w:rsidRPr="00443100">
              <w:rPr>
                <w:iCs/>
                <w:sz w:val="20"/>
                <w:szCs w:val="20"/>
              </w:rPr>
              <w:t>(</w:t>
            </w:r>
            <w:r w:rsidRPr="00443100">
              <w:rPr>
                <w:i/>
                <w:sz w:val="20"/>
                <w:szCs w:val="20"/>
              </w:rPr>
              <w:t xml:space="preserve">see </w:t>
            </w:r>
            <w:r w:rsidR="00443100" w:rsidRPr="00443100">
              <w:rPr>
                <w:i/>
                <w:sz w:val="20"/>
                <w:szCs w:val="20"/>
              </w:rPr>
              <w:t xml:space="preserve">the </w:t>
            </w:r>
            <w:hyperlink r:id="rId9" w:history="1">
              <w:r w:rsidR="00443100" w:rsidRPr="00443100">
                <w:rPr>
                  <w:rStyle w:val="Hyperlink"/>
                  <w:i/>
                  <w:sz w:val="20"/>
                  <w:szCs w:val="20"/>
                </w:rPr>
                <w:t>Sponsorship &amp; Oversight Policy</w:t>
              </w:r>
            </w:hyperlink>
            <w:r w:rsidR="00443100" w:rsidRPr="00443100">
              <w:rPr>
                <w:i/>
                <w:sz w:val="20"/>
                <w:szCs w:val="20"/>
              </w:rPr>
              <w:t xml:space="preserve"> </w:t>
            </w:r>
            <w:r w:rsidRPr="00443100">
              <w:rPr>
                <w:i/>
                <w:sz w:val="20"/>
                <w:szCs w:val="20"/>
              </w:rPr>
              <w:t>for definitions</w:t>
            </w:r>
            <w:r w:rsidRPr="00443100">
              <w:rPr>
                <w:iCs/>
                <w:sz w:val="20"/>
                <w:szCs w:val="20"/>
              </w:rPr>
              <w:t>)</w:t>
            </w:r>
          </w:p>
        </w:tc>
        <w:tc>
          <w:tcPr>
            <w:tcW w:w="5496" w:type="dxa"/>
          </w:tcPr>
          <w:p w14:paraId="5F1DD2C1" w14:textId="77777777" w:rsidR="00F618A3" w:rsidRDefault="008C47C1" w:rsidP="00F618A3">
            <w:sdt>
              <w:sdtPr>
                <w:id w:val="864494242"/>
                <w14:checkbox>
                  <w14:checked w14:val="0"/>
                  <w14:checkedState w14:val="2612" w14:font="MS Gothic"/>
                  <w14:uncheckedState w14:val="2610" w14:font="MS Gothic"/>
                </w14:checkbox>
              </w:sdtPr>
              <w:sdtEndPr/>
              <w:sdtContent>
                <w:r w:rsidR="00F618A3">
                  <w:rPr>
                    <w:rFonts w:ascii="MS Gothic" w:eastAsia="MS Gothic" w:hAnsi="MS Gothic" w:hint="eastAsia"/>
                  </w:rPr>
                  <w:t>☐</w:t>
                </w:r>
              </w:sdtContent>
            </w:sdt>
            <w:r w:rsidR="00F618A3">
              <w:t xml:space="preserve"> Clinical Trial of an Investigational Medicinal Product (CTIMP) </w:t>
            </w:r>
          </w:p>
          <w:p w14:paraId="162B2BFA" w14:textId="77777777" w:rsidR="00F618A3" w:rsidRDefault="008C47C1" w:rsidP="00F618A3">
            <w:sdt>
              <w:sdtPr>
                <w:id w:val="1320626645"/>
                <w14:checkbox>
                  <w14:checked w14:val="0"/>
                  <w14:checkedState w14:val="2612" w14:font="MS Gothic"/>
                  <w14:uncheckedState w14:val="2610" w14:font="MS Gothic"/>
                </w14:checkbox>
              </w:sdtPr>
              <w:sdtEndPr/>
              <w:sdtContent>
                <w:r w:rsidR="00F618A3">
                  <w:rPr>
                    <w:rFonts w:ascii="MS Gothic" w:eastAsia="MS Gothic" w:hAnsi="MS Gothic" w:hint="eastAsia"/>
                  </w:rPr>
                  <w:t>☐</w:t>
                </w:r>
              </w:sdtContent>
            </w:sdt>
            <w:r w:rsidR="00F618A3">
              <w:t xml:space="preserve"> Clinical investigation or other study of a medical device</w:t>
            </w:r>
          </w:p>
          <w:p w14:paraId="1142E4F3" w14:textId="77777777" w:rsidR="00F618A3" w:rsidRDefault="008C47C1" w:rsidP="00F618A3">
            <w:sdt>
              <w:sdtPr>
                <w:id w:val="-246894019"/>
                <w14:checkbox>
                  <w14:checked w14:val="0"/>
                  <w14:checkedState w14:val="2612" w14:font="MS Gothic"/>
                  <w14:uncheckedState w14:val="2610" w14:font="MS Gothic"/>
                </w14:checkbox>
              </w:sdtPr>
              <w:sdtEndPr/>
              <w:sdtContent>
                <w:r w:rsidR="00F618A3">
                  <w:rPr>
                    <w:rFonts w:ascii="MS Gothic" w:eastAsia="MS Gothic" w:hAnsi="MS Gothic" w:hint="eastAsia"/>
                  </w:rPr>
                  <w:t>☐</w:t>
                </w:r>
              </w:sdtContent>
            </w:sdt>
            <w:r w:rsidR="00F618A3">
              <w:t xml:space="preserve"> Interventional</w:t>
            </w:r>
          </w:p>
          <w:p w14:paraId="4E55EA8F" w14:textId="77777777" w:rsidR="00F618A3" w:rsidRDefault="008C47C1" w:rsidP="00F618A3">
            <w:sdt>
              <w:sdtPr>
                <w:id w:val="638082003"/>
                <w14:checkbox>
                  <w14:checked w14:val="0"/>
                  <w14:checkedState w14:val="2612" w14:font="MS Gothic"/>
                  <w14:uncheckedState w14:val="2610" w14:font="MS Gothic"/>
                </w14:checkbox>
              </w:sdtPr>
              <w:sdtEndPr/>
              <w:sdtContent>
                <w:r w:rsidR="00F618A3">
                  <w:rPr>
                    <w:rFonts w:ascii="MS Gothic" w:eastAsia="MS Gothic" w:hAnsi="MS Gothic" w:hint="eastAsia"/>
                  </w:rPr>
                  <w:t>☐</w:t>
                </w:r>
              </w:sdtContent>
            </w:sdt>
            <w:r w:rsidR="00F618A3">
              <w:t xml:space="preserve"> Non-interventional</w:t>
            </w:r>
          </w:p>
        </w:tc>
      </w:tr>
      <w:tr w:rsidR="00F618A3" w14:paraId="2C4B69AA" w14:textId="77777777" w:rsidTr="00350211">
        <w:tc>
          <w:tcPr>
            <w:tcW w:w="5278" w:type="dxa"/>
          </w:tcPr>
          <w:p w14:paraId="146224E9" w14:textId="77777777" w:rsidR="00F618A3" w:rsidRDefault="00D12BAC" w:rsidP="00F618A3">
            <w:r>
              <w:t>B</w:t>
            </w:r>
            <w:r w:rsidR="00F618A3">
              <w:t>4. Chief Investigator</w:t>
            </w:r>
          </w:p>
          <w:p w14:paraId="62D63652" w14:textId="77777777" w:rsidR="00F618A3" w:rsidRDefault="00F618A3" w:rsidP="00F618A3">
            <w:pPr>
              <w:rPr>
                <w:i/>
                <w:sz w:val="20"/>
                <w:szCs w:val="20"/>
              </w:rPr>
            </w:pPr>
            <w:r w:rsidRPr="002446A2">
              <w:rPr>
                <w:i/>
                <w:sz w:val="20"/>
                <w:szCs w:val="20"/>
              </w:rPr>
              <w:t>(</w:t>
            </w:r>
            <w:r w:rsidRPr="00443100">
              <w:rPr>
                <w:b/>
                <w:bCs/>
                <w:i/>
                <w:sz w:val="20"/>
                <w:szCs w:val="20"/>
              </w:rPr>
              <w:t>Academic Supervisor for student projects</w:t>
            </w:r>
            <w:r w:rsidRPr="002446A2">
              <w:rPr>
                <w:i/>
                <w:sz w:val="20"/>
                <w:szCs w:val="20"/>
              </w:rPr>
              <w:t>)</w:t>
            </w:r>
          </w:p>
          <w:p w14:paraId="142EA8E8" w14:textId="77777777" w:rsidR="00443100" w:rsidRDefault="00443100" w:rsidP="00F618A3"/>
        </w:tc>
        <w:tc>
          <w:tcPr>
            <w:tcW w:w="5496" w:type="dxa"/>
          </w:tcPr>
          <w:p w14:paraId="5D1290D7" w14:textId="77777777" w:rsidR="00F618A3" w:rsidRDefault="008C47C1" w:rsidP="00F618A3">
            <w:sdt>
              <w:sdtPr>
                <w:id w:val="1064215655"/>
                <w:lock w:val="sdtLocked"/>
                <w:placeholder>
                  <w:docPart w:val="E9B4B3AF277C4F44B2C3BB22BB67CC1D"/>
                </w:placeholder>
                <w:showingPlcHdr/>
                <w:text w:multiLine="1"/>
              </w:sdtPr>
              <w:sdtEndPr/>
              <w:sdtContent>
                <w:r w:rsidR="00F618A3" w:rsidRPr="00F4529B">
                  <w:rPr>
                    <w:rStyle w:val="PlaceholderText"/>
                  </w:rPr>
                  <w:t>Click here to enter text.</w:t>
                </w:r>
              </w:sdtContent>
            </w:sdt>
          </w:p>
        </w:tc>
      </w:tr>
      <w:tr w:rsidR="00F618A3" w14:paraId="7E557A35" w14:textId="77777777" w:rsidTr="00350211">
        <w:tc>
          <w:tcPr>
            <w:tcW w:w="5278" w:type="dxa"/>
          </w:tcPr>
          <w:p w14:paraId="64216543" w14:textId="77777777" w:rsidR="00F618A3" w:rsidRDefault="00D12BAC" w:rsidP="00F618A3">
            <w:r>
              <w:t>B</w:t>
            </w:r>
            <w:r w:rsidR="00F618A3">
              <w:t>5. School/Division</w:t>
            </w:r>
          </w:p>
        </w:tc>
        <w:tc>
          <w:tcPr>
            <w:tcW w:w="5496" w:type="dxa"/>
          </w:tcPr>
          <w:p w14:paraId="7036B89E" w14:textId="77777777" w:rsidR="00F618A3" w:rsidRDefault="008C47C1" w:rsidP="00F618A3">
            <w:sdt>
              <w:sdtPr>
                <w:id w:val="974107568"/>
                <w:placeholder>
                  <w:docPart w:val="534B2262E4974FDBAB7DDF87634B30D9"/>
                </w:placeholder>
                <w:showingPlcHdr/>
                <w:text/>
              </w:sdtPr>
              <w:sdtEndPr/>
              <w:sdtContent>
                <w:r w:rsidR="00F618A3" w:rsidRPr="00F4529B">
                  <w:rPr>
                    <w:rStyle w:val="PlaceholderText"/>
                  </w:rPr>
                  <w:t>Click here to enter text.</w:t>
                </w:r>
              </w:sdtContent>
            </w:sdt>
          </w:p>
        </w:tc>
      </w:tr>
      <w:tr w:rsidR="00F618A3" w14:paraId="6D20D28C" w14:textId="77777777" w:rsidTr="00350211">
        <w:tc>
          <w:tcPr>
            <w:tcW w:w="5278" w:type="dxa"/>
          </w:tcPr>
          <w:p w14:paraId="303E4A5A" w14:textId="77777777" w:rsidR="00F618A3" w:rsidRDefault="00D12BAC" w:rsidP="00F618A3">
            <w:r>
              <w:t>B</w:t>
            </w:r>
            <w:r w:rsidR="00F618A3">
              <w:t>6. Employment Status with University</w:t>
            </w:r>
          </w:p>
        </w:tc>
        <w:tc>
          <w:tcPr>
            <w:tcW w:w="5496" w:type="dxa"/>
          </w:tcPr>
          <w:p w14:paraId="60B7255A" w14:textId="77777777" w:rsidR="00F618A3" w:rsidRPr="00EF0030" w:rsidRDefault="00F618A3" w:rsidP="00F618A3">
            <w:pPr>
              <w:tabs>
                <w:tab w:val="left" w:pos="720"/>
              </w:tabs>
              <w:rPr>
                <w:color w:val="000000" w:themeColor="text1"/>
              </w:rPr>
            </w:pPr>
            <w:r w:rsidRPr="00EF0030">
              <w:rPr>
                <w:color w:val="000000" w:themeColor="text1"/>
              </w:rPr>
              <w:t xml:space="preserve">Honorary </w:t>
            </w:r>
            <w:sdt>
              <w:sdtPr>
                <w:rPr>
                  <w:color w:val="000000" w:themeColor="text1"/>
                </w:rPr>
                <w:id w:val="1997377637"/>
                <w14:checkbox>
                  <w14:checked w14:val="0"/>
                  <w14:checkedState w14:val="2612" w14:font="MS Gothic"/>
                  <w14:uncheckedState w14:val="2610" w14:font="MS Gothic"/>
                </w14:checkbox>
              </w:sdtPr>
              <w:sdtEndPr/>
              <w:sdtContent>
                <w:r w:rsidRPr="00EF0030">
                  <w:rPr>
                    <w:rFonts w:ascii="MS Gothic" w:eastAsia="MS Gothic" w:hAnsi="MS Gothic" w:hint="eastAsia"/>
                    <w:color w:val="000000" w:themeColor="text1"/>
                  </w:rPr>
                  <w:t>☐</w:t>
                </w:r>
              </w:sdtContent>
            </w:sdt>
            <w:r w:rsidRPr="00EF0030">
              <w:rPr>
                <w:color w:val="000000" w:themeColor="text1"/>
              </w:rPr>
              <w:t xml:space="preserve">               Substantive </w:t>
            </w:r>
            <w:sdt>
              <w:sdtPr>
                <w:rPr>
                  <w:color w:val="000000" w:themeColor="text1"/>
                </w:rPr>
                <w:id w:val="-124937089"/>
                <w14:checkbox>
                  <w14:checked w14:val="0"/>
                  <w14:checkedState w14:val="2612" w14:font="MS Gothic"/>
                  <w14:uncheckedState w14:val="2610" w14:font="MS Gothic"/>
                </w14:checkbox>
              </w:sdtPr>
              <w:sdtEndPr/>
              <w:sdtContent>
                <w:r w:rsidRPr="00EF0030">
                  <w:rPr>
                    <w:rFonts w:ascii="MS Gothic" w:eastAsia="MS Gothic" w:hAnsi="MS Gothic" w:hint="eastAsia"/>
                    <w:color w:val="000000" w:themeColor="text1"/>
                  </w:rPr>
                  <w:t>☐</w:t>
                </w:r>
              </w:sdtContent>
            </w:sdt>
          </w:p>
        </w:tc>
      </w:tr>
      <w:tr w:rsidR="00F618A3" w14:paraId="32A169AE" w14:textId="77777777" w:rsidTr="00350211">
        <w:tc>
          <w:tcPr>
            <w:tcW w:w="5278" w:type="dxa"/>
          </w:tcPr>
          <w:p w14:paraId="1F3A316F" w14:textId="77777777" w:rsidR="00F618A3" w:rsidRDefault="00D12BAC" w:rsidP="00F618A3">
            <w:r>
              <w:t>B</w:t>
            </w:r>
            <w:r w:rsidR="00F618A3">
              <w:t>7. Contact Details</w:t>
            </w:r>
          </w:p>
        </w:tc>
        <w:tc>
          <w:tcPr>
            <w:tcW w:w="5496" w:type="dxa"/>
          </w:tcPr>
          <w:p w14:paraId="16872A72" w14:textId="77777777" w:rsidR="00F618A3" w:rsidRPr="00EF0030" w:rsidRDefault="00492FE5" w:rsidP="00F618A3">
            <w:pPr>
              <w:rPr>
                <w:color w:val="000000" w:themeColor="text1"/>
              </w:rPr>
            </w:pPr>
            <w:r w:rsidRPr="00EF0030">
              <w:rPr>
                <w:color w:val="000000" w:themeColor="text1"/>
              </w:rPr>
              <w:t xml:space="preserve">Warwick </w:t>
            </w:r>
            <w:r w:rsidR="00F618A3" w:rsidRPr="00EF0030">
              <w:rPr>
                <w:color w:val="000000" w:themeColor="text1"/>
              </w:rPr>
              <w:t>Email</w:t>
            </w:r>
            <w:r w:rsidRPr="00EF0030">
              <w:rPr>
                <w:color w:val="000000" w:themeColor="text1"/>
              </w:rPr>
              <w:t xml:space="preserve"> Address</w:t>
            </w:r>
            <w:r w:rsidR="00F618A3" w:rsidRPr="00EF0030">
              <w:rPr>
                <w:color w:val="000000" w:themeColor="text1"/>
              </w:rPr>
              <w:t xml:space="preserve">: </w:t>
            </w:r>
            <w:sdt>
              <w:sdtPr>
                <w:rPr>
                  <w:color w:val="000000" w:themeColor="text1"/>
                </w:rPr>
                <w:id w:val="603931388"/>
                <w:placeholder>
                  <w:docPart w:val="C7D107A9A0D6417A8F251595EDF073ED"/>
                </w:placeholder>
                <w:showingPlcHdr/>
                <w:text/>
              </w:sdtPr>
              <w:sdtEndPr/>
              <w:sdtContent>
                <w:r w:rsidR="00F618A3" w:rsidRPr="00EF0030">
                  <w:rPr>
                    <w:rStyle w:val="PlaceholderText"/>
                    <w:color w:val="000000" w:themeColor="text1"/>
                  </w:rPr>
                  <w:t>Click here to enter text.</w:t>
                </w:r>
              </w:sdtContent>
            </w:sdt>
            <w:r w:rsidR="00F618A3" w:rsidRPr="00EF0030">
              <w:rPr>
                <w:color w:val="000000" w:themeColor="text1"/>
              </w:rPr>
              <w:t xml:space="preserve">       </w:t>
            </w:r>
          </w:p>
          <w:p w14:paraId="5A7416F4" w14:textId="77777777" w:rsidR="00F618A3" w:rsidRPr="00EF0030" w:rsidRDefault="00492FE5" w:rsidP="00F618A3">
            <w:pPr>
              <w:rPr>
                <w:color w:val="000000" w:themeColor="text1"/>
              </w:rPr>
            </w:pPr>
            <w:r w:rsidRPr="00EF0030">
              <w:rPr>
                <w:color w:val="000000" w:themeColor="text1"/>
              </w:rPr>
              <w:t xml:space="preserve">Contact </w:t>
            </w:r>
            <w:r w:rsidR="00F618A3" w:rsidRPr="00EF0030">
              <w:rPr>
                <w:color w:val="000000" w:themeColor="text1"/>
              </w:rPr>
              <w:t>Tel</w:t>
            </w:r>
            <w:r w:rsidRPr="00EF0030">
              <w:rPr>
                <w:color w:val="000000" w:themeColor="text1"/>
              </w:rPr>
              <w:t>ephone Number</w:t>
            </w:r>
            <w:r w:rsidR="00F618A3" w:rsidRPr="00EF0030">
              <w:rPr>
                <w:color w:val="000000" w:themeColor="text1"/>
              </w:rPr>
              <w:t xml:space="preserve">: </w:t>
            </w:r>
            <w:sdt>
              <w:sdtPr>
                <w:rPr>
                  <w:color w:val="000000" w:themeColor="text1"/>
                </w:rPr>
                <w:id w:val="533693888"/>
                <w:placeholder>
                  <w:docPart w:val="3167BC47AAC04DA9A3DA9E6156644C7D"/>
                </w:placeholder>
                <w:showingPlcHdr/>
                <w:text/>
              </w:sdtPr>
              <w:sdtEndPr/>
              <w:sdtContent>
                <w:r w:rsidR="00F618A3" w:rsidRPr="00EF0030">
                  <w:rPr>
                    <w:rStyle w:val="PlaceholderText"/>
                    <w:color w:val="000000" w:themeColor="text1"/>
                  </w:rPr>
                  <w:t>Click here to enter text.</w:t>
                </w:r>
              </w:sdtContent>
            </w:sdt>
          </w:p>
        </w:tc>
      </w:tr>
      <w:tr w:rsidR="00F618A3" w14:paraId="26146DF8" w14:textId="77777777" w:rsidTr="00350211">
        <w:tc>
          <w:tcPr>
            <w:tcW w:w="5278" w:type="dxa"/>
          </w:tcPr>
          <w:p w14:paraId="75600649" w14:textId="77777777" w:rsidR="00F618A3" w:rsidRDefault="00D12BAC" w:rsidP="00F618A3">
            <w:r>
              <w:t>B</w:t>
            </w:r>
            <w:r w:rsidR="00F618A3">
              <w:t xml:space="preserve">8. Student </w:t>
            </w:r>
            <w:r w:rsidR="00CE725E">
              <w:t>project</w:t>
            </w:r>
            <w:r w:rsidR="0012752A">
              <w:t>?</w:t>
            </w:r>
          </w:p>
          <w:p w14:paraId="7FDE02B2" w14:textId="77777777" w:rsidR="00F618A3" w:rsidRDefault="00F618A3" w:rsidP="00F618A3"/>
        </w:tc>
        <w:tc>
          <w:tcPr>
            <w:tcW w:w="5496" w:type="dxa"/>
          </w:tcPr>
          <w:p w14:paraId="031A6153" w14:textId="77777777" w:rsidR="00F618A3" w:rsidRPr="00EF0030" w:rsidRDefault="00F618A3" w:rsidP="00F618A3">
            <w:pPr>
              <w:rPr>
                <w:color w:val="000000" w:themeColor="text1"/>
              </w:rPr>
            </w:pPr>
            <w:r w:rsidRPr="00EF0030">
              <w:rPr>
                <w:color w:val="000000" w:themeColor="text1"/>
              </w:rPr>
              <w:t xml:space="preserve">Yes: </w:t>
            </w:r>
            <w:sdt>
              <w:sdtPr>
                <w:rPr>
                  <w:color w:val="000000" w:themeColor="text1"/>
                </w:rPr>
                <w:id w:val="-1596938915"/>
                <w14:checkbox>
                  <w14:checked w14:val="0"/>
                  <w14:checkedState w14:val="2612" w14:font="MS Gothic"/>
                  <w14:uncheckedState w14:val="2610" w14:font="MS Gothic"/>
                </w14:checkbox>
              </w:sdtPr>
              <w:sdtEndPr/>
              <w:sdtContent>
                <w:r w:rsidR="00532E9A">
                  <w:rPr>
                    <w:rFonts w:ascii="MS Gothic" w:eastAsia="MS Gothic" w:hAnsi="MS Gothic" w:hint="eastAsia"/>
                    <w:color w:val="000000" w:themeColor="text1"/>
                  </w:rPr>
                  <w:t>☐</w:t>
                </w:r>
              </w:sdtContent>
            </w:sdt>
            <w:r w:rsidRPr="00EF0030">
              <w:rPr>
                <w:color w:val="000000" w:themeColor="text1"/>
              </w:rPr>
              <w:t xml:space="preserve">                        No: </w:t>
            </w:r>
            <w:sdt>
              <w:sdtPr>
                <w:rPr>
                  <w:color w:val="000000" w:themeColor="text1"/>
                </w:rPr>
                <w:id w:val="1497311315"/>
                <w14:checkbox>
                  <w14:checked w14:val="0"/>
                  <w14:checkedState w14:val="2612" w14:font="MS Gothic"/>
                  <w14:uncheckedState w14:val="2610" w14:font="MS Gothic"/>
                </w14:checkbox>
              </w:sdtPr>
              <w:sdtEndPr/>
              <w:sdtContent>
                <w:r w:rsidRPr="00EF0030">
                  <w:rPr>
                    <w:rFonts w:ascii="MS Gothic" w:eastAsia="MS Gothic" w:hAnsi="MS Gothic" w:hint="eastAsia"/>
                    <w:color w:val="000000" w:themeColor="text1"/>
                  </w:rPr>
                  <w:t>☐</w:t>
                </w:r>
              </w:sdtContent>
            </w:sdt>
          </w:p>
        </w:tc>
      </w:tr>
      <w:tr w:rsidR="00F618A3" w14:paraId="7FE689E3" w14:textId="77777777" w:rsidTr="00350211">
        <w:trPr>
          <w:trHeight w:val="826"/>
        </w:trPr>
        <w:tc>
          <w:tcPr>
            <w:tcW w:w="5278" w:type="dxa"/>
          </w:tcPr>
          <w:p w14:paraId="78CB7B24" w14:textId="77777777" w:rsidR="00F618A3" w:rsidRDefault="00D12BAC" w:rsidP="00D12BAC">
            <w:r>
              <w:t>B9</w:t>
            </w:r>
            <w:r w:rsidR="00661922">
              <w:t>. Student d</w:t>
            </w:r>
            <w:r w:rsidR="00F618A3">
              <w:t>etails</w:t>
            </w:r>
            <w:r w:rsidR="00F618A3" w:rsidRPr="005D3660">
              <w:rPr>
                <w:i/>
                <w:sz w:val="20"/>
                <w:szCs w:val="20"/>
              </w:rPr>
              <w:t xml:space="preserve"> (if applicable)</w:t>
            </w:r>
          </w:p>
        </w:tc>
        <w:tc>
          <w:tcPr>
            <w:tcW w:w="5496" w:type="dxa"/>
          </w:tcPr>
          <w:p w14:paraId="313FFFD4" w14:textId="77777777" w:rsidR="00F618A3" w:rsidRPr="00EF0030" w:rsidRDefault="00F618A3" w:rsidP="00F618A3">
            <w:pPr>
              <w:rPr>
                <w:color w:val="000000" w:themeColor="text1"/>
              </w:rPr>
            </w:pPr>
            <w:r w:rsidRPr="00EF0030">
              <w:rPr>
                <w:color w:val="000000" w:themeColor="text1"/>
              </w:rPr>
              <w:t xml:space="preserve">Name: </w:t>
            </w:r>
            <w:sdt>
              <w:sdtPr>
                <w:rPr>
                  <w:color w:val="000000" w:themeColor="text1"/>
                </w:rPr>
                <w:id w:val="-1980675330"/>
                <w:placeholder>
                  <w:docPart w:val="4F55E11D63A6442ABEF4649F658F73B8"/>
                </w:placeholder>
                <w:showingPlcHdr/>
                <w:text/>
              </w:sdtPr>
              <w:sdtEndPr/>
              <w:sdtContent>
                <w:r w:rsidRPr="00EF0030">
                  <w:rPr>
                    <w:rStyle w:val="PlaceholderText"/>
                    <w:color w:val="000000" w:themeColor="text1"/>
                  </w:rPr>
                  <w:t>Click here to enter text.</w:t>
                </w:r>
              </w:sdtContent>
            </w:sdt>
          </w:p>
          <w:p w14:paraId="7F462348" w14:textId="77777777" w:rsidR="00F618A3" w:rsidRPr="00EF0030" w:rsidRDefault="00F618A3" w:rsidP="00F618A3">
            <w:pPr>
              <w:rPr>
                <w:color w:val="000000" w:themeColor="text1"/>
              </w:rPr>
            </w:pPr>
            <w:r w:rsidRPr="00EF0030">
              <w:rPr>
                <w:color w:val="000000" w:themeColor="text1"/>
              </w:rPr>
              <w:t xml:space="preserve">Course/Qualification: </w:t>
            </w:r>
            <w:sdt>
              <w:sdtPr>
                <w:rPr>
                  <w:color w:val="000000" w:themeColor="text1"/>
                </w:rPr>
                <w:id w:val="1094523881"/>
                <w:placeholder>
                  <w:docPart w:val="4F55E11D63A6442ABEF4649F658F73B8"/>
                </w:placeholder>
                <w:showingPlcHdr/>
                <w:text/>
              </w:sdtPr>
              <w:sdtEndPr/>
              <w:sdtContent>
                <w:r w:rsidRPr="00EF0030">
                  <w:rPr>
                    <w:rStyle w:val="PlaceholderText"/>
                    <w:color w:val="000000" w:themeColor="text1"/>
                  </w:rPr>
                  <w:t>Click here to enter text.</w:t>
                </w:r>
              </w:sdtContent>
            </w:sdt>
          </w:p>
          <w:p w14:paraId="40C474FF" w14:textId="77777777" w:rsidR="00F618A3" w:rsidRPr="00EF0030" w:rsidRDefault="00F618A3" w:rsidP="00F618A3">
            <w:pPr>
              <w:tabs>
                <w:tab w:val="left" w:pos="3870"/>
              </w:tabs>
              <w:rPr>
                <w:color w:val="000000" w:themeColor="text1"/>
              </w:rPr>
            </w:pPr>
            <w:r w:rsidRPr="00EF0030">
              <w:rPr>
                <w:color w:val="000000" w:themeColor="text1"/>
              </w:rPr>
              <w:t xml:space="preserve">Department: </w:t>
            </w:r>
            <w:sdt>
              <w:sdtPr>
                <w:rPr>
                  <w:color w:val="000000" w:themeColor="text1"/>
                </w:rPr>
                <w:id w:val="124204352"/>
                <w:placeholder>
                  <w:docPart w:val="4F55E11D63A6442ABEF4649F658F73B8"/>
                </w:placeholder>
                <w:showingPlcHdr/>
                <w:text/>
              </w:sdtPr>
              <w:sdtEndPr/>
              <w:sdtContent>
                <w:r w:rsidRPr="00EF0030">
                  <w:rPr>
                    <w:rStyle w:val="PlaceholderText"/>
                    <w:color w:val="000000" w:themeColor="text1"/>
                  </w:rPr>
                  <w:t>Click here to enter text.</w:t>
                </w:r>
              </w:sdtContent>
            </w:sdt>
            <w:r w:rsidRPr="00EF0030">
              <w:rPr>
                <w:color w:val="000000" w:themeColor="text1"/>
              </w:rPr>
              <w:tab/>
            </w:r>
          </w:p>
          <w:p w14:paraId="4BC92D95" w14:textId="77777777" w:rsidR="00F618A3" w:rsidRPr="00EF0030" w:rsidRDefault="00F618A3" w:rsidP="00F618A3">
            <w:pPr>
              <w:tabs>
                <w:tab w:val="left" w:pos="3870"/>
              </w:tabs>
              <w:rPr>
                <w:color w:val="000000" w:themeColor="text1"/>
              </w:rPr>
            </w:pPr>
            <w:r w:rsidRPr="00EF0030">
              <w:rPr>
                <w:color w:val="000000" w:themeColor="text1"/>
              </w:rPr>
              <w:t xml:space="preserve">Supervisor: </w:t>
            </w:r>
            <w:sdt>
              <w:sdtPr>
                <w:rPr>
                  <w:color w:val="000000" w:themeColor="text1"/>
                </w:rPr>
                <w:id w:val="1166288236"/>
                <w:placeholder>
                  <w:docPart w:val="4F55E11D63A6442ABEF4649F658F73B8"/>
                </w:placeholder>
                <w:showingPlcHdr/>
                <w:text/>
              </w:sdtPr>
              <w:sdtEndPr/>
              <w:sdtContent>
                <w:r w:rsidRPr="00EF0030">
                  <w:rPr>
                    <w:rStyle w:val="PlaceholderText"/>
                    <w:color w:val="000000" w:themeColor="text1"/>
                  </w:rPr>
                  <w:t>Click here to enter text.</w:t>
                </w:r>
              </w:sdtContent>
            </w:sdt>
          </w:p>
        </w:tc>
      </w:tr>
      <w:tr w:rsidR="00F618A3" w14:paraId="579D8072" w14:textId="77777777" w:rsidTr="00350211">
        <w:tc>
          <w:tcPr>
            <w:tcW w:w="5278" w:type="dxa"/>
          </w:tcPr>
          <w:p w14:paraId="4A44C4B9" w14:textId="77777777" w:rsidR="00F618A3" w:rsidRDefault="00D12BAC" w:rsidP="0012752A">
            <w:r>
              <w:t>B</w:t>
            </w:r>
            <w:r w:rsidR="00F618A3">
              <w:t xml:space="preserve">10. </w:t>
            </w:r>
            <w:r w:rsidR="0012752A">
              <w:t>Study</w:t>
            </w:r>
            <w:r w:rsidR="00F618A3">
              <w:t xml:space="preserve"> duration</w:t>
            </w:r>
          </w:p>
        </w:tc>
        <w:tc>
          <w:tcPr>
            <w:tcW w:w="5496" w:type="dxa"/>
          </w:tcPr>
          <w:p w14:paraId="4B3BBF67" w14:textId="77777777" w:rsidR="00F618A3" w:rsidRPr="00EF0030" w:rsidRDefault="003E03F8" w:rsidP="00F618A3">
            <w:pPr>
              <w:rPr>
                <w:color w:val="000000" w:themeColor="text1"/>
              </w:rPr>
            </w:pPr>
            <w:r w:rsidRPr="00EF0030">
              <w:rPr>
                <w:color w:val="000000" w:themeColor="text1"/>
              </w:rPr>
              <w:t>Estimated s</w:t>
            </w:r>
            <w:r w:rsidR="00F618A3" w:rsidRPr="00EF0030">
              <w:rPr>
                <w:color w:val="000000" w:themeColor="text1"/>
              </w:rPr>
              <w:t xml:space="preserve">tart date: </w:t>
            </w:r>
            <w:sdt>
              <w:sdtPr>
                <w:rPr>
                  <w:color w:val="000000" w:themeColor="text1"/>
                </w:rPr>
                <w:id w:val="810518289"/>
                <w:placeholder>
                  <w:docPart w:val="4F55E11D63A6442ABEF4649F658F73B8"/>
                </w:placeholder>
                <w:showingPlcHdr/>
                <w:text/>
              </w:sdtPr>
              <w:sdtEndPr/>
              <w:sdtContent>
                <w:r w:rsidR="00F618A3" w:rsidRPr="00EF0030">
                  <w:rPr>
                    <w:rStyle w:val="PlaceholderText"/>
                    <w:color w:val="000000" w:themeColor="text1"/>
                  </w:rPr>
                  <w:t>Click here to enter text.</w:t>
                </w:r>
              </w:sdtContent>
            </w:sdt>
            <w:r w:rsidR="00F618A3" w:rsidRPr="00EF0030">
              <w:rPr>
                <w:color w:val="000000" w:themeColor="text1"/>
              </w:rPr>
              <w:t xml:space="preserve">        </w:t>
            </w:r>
          </w:p>
          <w:p w14:paraId="4E2AB639" w14:textId="77777777" w:rsidR="00F618A3" w:rsidRPr="00EF0030" w:rsidRDefault="003E03F8" w:rsidP="00F618A3">
            <w:pPr>
              <w:rPr>
                <w:color w:val="000000" w:themeColor="text1"/>
              </w:rPr>
            </w:pPr>
            <w:r w:rsidRPr="00EF0030">
              <w:rPr>
                <w:color w:val="000000" w:themeColor="text1"/>
              </w:rPr>
              <w:t>Estimated e</w:t>
            </w:r>
            <w:r w:rsidR="00F618A3" w:rsidRPr="00EF0030">
              <w:rPr>
                <w:color w:val="000000" w:themeColor="text1"/>
              </w:rPr>
              <w:t xml:space="preserve">nd date: </w:t>
            </w:r>
            <w:sdt>
              <w:sdtPr>
                <w:rPr>
                  <w:color w:val="000000" w:themeColor="text1"/>
                </w:rPr>
                <w:id w:val="-409160058"/>
                <w:placeholder>
                  <w:docPart w:val="4F55E11D63A6442ABEF4649F658F73B8"/>
                </w:placeholder>
                <w:showingPlcHdr/>
                <w:text/>
              </w:sdtPr>
              <w:sdtEndPr/>
              <w:sdtContent>
                <w:r w:rsidR="00F618A3" w:rsidRPr="00EF0030">
                  <w:rPr>
                    <w:rStyle w:val="PlaceholderText"/>
                    <w:color w:val="000000" w:themeColor="text1"/>
                  </w:rPr>
                  <w:t>Click here to enter text.</w:t>
                </w:r>
              </w:sdtContent>
            </w:sdt>
          </w:p>
        </w:tc>
      </w:tr>
      <w:tr w:rsidR="00F618A3" w14:paraId="02054F3D" w14:textId="77777777" w:rsidTr="00350211">
        <w:tc>
          <w:tcPr>
            <w:tcW w:w="5278" w:type="dxa"/>
          </w:tcPr>
          <w:p w14:paraId="50558A27" w14:textId="77777777" w:rsidR="00F618A3" w:rsidRDefault="00D12BAC" w:rsidP="00F618A3">
            <w:r>
              <w:t>B</w:t>
            </w:r>
            <w:r w:rsidR="00F618A3">
              <w:t>11. How has the study been peer reviewed?</w:t>
            </w:r>
          </w:p>
        </w:tc>
        <w:tc>
          <w:tcPr>
            <w:tcW w:w="5496" w:type="dxa"/>
          </w:tcPr>
          <w:p w14:paraId="7CA1D3DB" w14:textId="77777777" w:rsidR="00F618A3" w:rsidRDefault="00F618A3" w:rsidP="00F618A3">
            <w:pPr>
              <w:tabs>
                <w:tab w:val="left" w:pos="3525"/>
              </w:tabs>
            </w:pPr>
            <w:r>
              <w:t xml:space="preserve">Funder: </w:t>
            </w:r>
            <w:sdt>
              <w:sdtPr>
                <w:id w:val="-1624462472"/>
                <w14:checkbox>
                  <w14:checked w14:val="0"/>
                  <w14:checkedState w14:val="2612" w14:font="MS Gothic"/>
                  <w14:uncheckedState w14:val="2610" w14:font="MS Gothic"/>
                </w14:checkbox>
              </w:sdtPr>
              <w:sdtEndPr/>
              <w:sdtContent>
                <w:r w:rsidR="00532E9A">
                  <w:rPr>
                    <w:rFonts w:ascii="MS Gothic" w:eastAsia="MS Gothic" w:hAnsi="MS Gothic" w:hint="eastAsia"/>
                  </w:rPr>
                  <w:t>☐</w:t>
                </w:r>
              </w:sdtContent>
            </w:sdt>
            <w:r>
              <w:t xml:space="preserve"> </w:t>
            </w:r>
          </w:p>
          <w:p w14:paraId="674962A8" w14:textId="77777777" w:rsidR="00F618A3" w:rsidRDefault="00F618A3" w:rsidP="00F618A3">
            <w:pPr>
              <w:tabs>
                <w:tab w:val="left" w:pos="3525"/>
              </w:tabs>
            </w:pPr>
            <w:r>
              <w:t xml:space="preserve">Internal: </w:t>
            </w:r>
            <w:sdt>
              <w:sdtPr>
                <w:id w:val="109716749"/>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055AA8AB" w14:textId="77777777" w:rsidR="00F618A3" w:rsidRPr="0083774E" w:rsidRDefault="00F618A3" w:rsidP="00F618A3">
            <w:pPr>
              <w:tabs>
                <w:tab w:val="left" w:pos="1305"/>
                <w:tab w:val="left" w:pos="3525"/>
              </w:tabs>
            </w:pPr>
            <w:r>
              <w:t xml:space="preserve">Other: </w:t>
            </w:r>
            <w:sdt>
              <w:sdtPr>
                <w:id w:val="-2117436724"/>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w:t>
            </w:r>
            <w:r w:rsidRPr="00C91386">
              <w:t>rovide details</w:t>
            </w:r>
            <w:r w:rsidRPr="00C91386">
              <w:rPr>
                <w:i/>
                <w:sz w:val="20"/>
                <w:szCs w:val="20"/>
              </w:rPr>
              <w:t>:</w:t>
            </w:r>
            <w:r>
              <w:t xml:space="preserve"> </w:t>
            </w:r>
            <w:sdt>
              <w:sdtPr>
                <w:id w:val="1035935477"/>
                <w:placeholder>
                  <w:docPart w:val="B583B49F7B6346D9935124A4FD9B37A7"/>
                </w:placeholder>
                <w:showingPlcHdr/>
                <w:text/>
              </w:sdtPr>
              <w:sdtEndPr/>
              <w:sdtContent>
                <w:r w:rsidRPr="00F4529B">
                  <w:rPr>
                    <w:rStyle w:val="PlaceholderText"/>
                  </w:rPr>
                  <w:t>Click here to enter text.</w:t>
                </w:r>
              </w:sdtContent>
            </w:sdt>
            <w:r>
              <w:tab/>
            </w:r>
          </w:p>
        </w:tc>
      </w:tr>
      <w:tr w:rsidR="00F618A3" w14:paraId="1AC2F323" w14:textId="77777777" w:rsidTr="00350211">
        <w:trPr>
          <w:trHeight w:val="285"/>
        </w:trPr>
        <w:tc>
          <w:tcPr>
            <w:tcW w:w="5278" w:type="dxa"/>
          </w:tcPr>
          <w:p w14:paraId="20BD8398" w14:textId="77777777" w:rsidR="00F618A3" w:rsidRDefault="00D12BAC" w:rsidP="00F618A3">
            <w:r>
              <w:t>B</w:t>
            </w:r>
            <w:r w:rsidR="00F618A3">
              <w:t>12. Will the study be adopted onto the NIHR portfolio?</w:t>
            </w:r>
          </w:p>
        </w:tc>
        <w:tc>
          <w:tcPr>
            <w:tcW w:w="5496" w:type="dxa"/>
          </w:tcPr>
          <w:p w14:paraId="216E2D0C" w14:textId="77777777" w:rsidR="00F618A3" w:rsidRDefault="00F618A3" w:rsidP="00F618A3">
            <w:r>
              <w:t xml:space="preserve">Yes: </w:t>
            </w:r>
            <w:sdt>
              <w:sdtPr>
                <w:id w:val="-1915073851"/>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1071888648"/>
                <w14:checkbox>
                  <w14:checked w14:val="0"/>
                  <w14:checkedState w14:val="2612" w14:font="MS Gothic"/>
                  <w14:uncheckedState w14:val="2610" w14:font="MS Gothic"/>
                </w14:checkbox>
              </w:sdtPr>
              <w:sdtEndPr/>
              <w:sdtContent>
                <w:r w:rsidR="00D4328F">
                  <w:rPr>
                    <w:rFonts w:ascii="MS Gothic" w:eastAsia="MS Gothic" w:hAnsi="MS Gothic" w:hint="eastAsia"/>
                  </w:rPr>
                  <w:t>☐</w:t>
                </w:r>
              </w:sdtContent>
            </w:sdt>
          </w:p>
        </w:tc>
      </w:tr>
      <w:tr w:rsidR="00F618A3" w14:paraId="5B669EF3" w14:textId="77777777" w:rsidTr="00350211">
        <w:tc>
          <w:tcPr>
            <w:tcW w:w="5278" w:type="dxa"/>
            <w:shd w:val="clear" w:color="auto" w:fill="BDD6EE" w:themeFill="accent1" w:themeFillTint="66"/>
          </w:tcPr>
          <w:p w14:paraId="43F64E05" w14:textId="77777777" w:rsidR="00F618A3" w:rsidRPr="00EF0030" w:rsidRDefault="00D12BAC" w:rsidP="00F618A3">
            <w:pPr>
              <w:rPr>
                <w:b/>
                <w:color w:val="000000" w:themeColor="text1"/>
              </w:rPr>
            </w:pPr>
            <w:r w:rsidRPr="00EF0030">
              <w:rPr>
                <w:b/>
                <w:color w:val="000000" w:themeColor="text1"/>
              </w:rPr>
              <w:t>B13</w:t>
            </w:r>
            <w:r w:rsidR="00D77EF9" w:rsidRPr="00EF0030">
              <w:rPr>
                <w:b/>
                <w:color w:val="000000" w:themeColor="text1"/>
              </w:rPr>
              <w:t>. Other investigators/collaborators (internal &amp; external)</w:t>
            </w:r>
          </w:p>
        </w:tc>
        <w:tc>
          <w:tcPr>
            <w:tcW w:w="5496" w:type="dxa"/>
            <w:shd w:val="clear" w:color="auto" w:fill="BDD6EE" w:themeFill="accent1" w:themeFillTint="66"/>
          </w:tcPr>
          <w:p w14:paraId="5B1BFA85" w14:textId="77777777" w:rsidR="00F618A3" w:rsidRDefault="00F618A3" w:rsidP="00F618A3"/>
        </w:tc>
      </w:tr>
      <w:tr w:rsidR="00F618A3" w14:paraId="485418F8" w14:textId="77777777" w:rsidTr="00350211">
        <w:tc>
          <w:tcPr>
            <w:tcW w:w="5278" w:type="dxa"/>
            <w:shd w:val="clear" w:color="auto" w:fill="FFFFFF" w:themeFill="background1"/>
          </w:tcPr>
          <w:p w14:paraId="0AECB9EE" w14:textId="77777777" w:rsidR="00F618A3" w:rsidRPr="00EF0030" w:rsidRDefault="00D77EF9" w:rsidP="00F618A3">
            <w:pPr>
              <w:rPr>
                <w:color w:val="000000" w:themeColor="text1"/>
              </w:rPr>
            </w:pPr>
            <w:r w:rsidRPr="00EF0030">
              <w:rPr>
                <w:color w:val="000000" w:themeColor="text1"/>
              </w:rPr>
              <w:t>Please list all other known collaborators, internal and external to Warwick, including the name of the company/organisation or Investigator’s Warwick department/school and their role in the project:</w:t>
            </w:r>
          </w:p>
        </w:tc>
        <w:tc>
          <w:tcPr>
            <w:tcW w:w="5496" w:type="dxa"/>
            <w:shd w:val="clear" w:color="auto" w:fill="FFFFFF" w:themeFill="background1"/>
          </w:tcPr>
          <w:p w14:paraId="36A59749" w14:textId="77777777" w:rsidR="00F618A3" w:rsidRDefault="008C47C1" w:rsidP="00F618A3">
            <w:sdt>
              <w:sdtPr>
                <w:id w:val="483121213"/>
                <w:placeholder>
                  <w:docPart w:val="B4127906DCDB47558D6453DD7395C992"/>
                </w:placeholder>
                <w:showingPlcHdr/>
                <w:text/>
              </w:sdtPr>
              <w:sdtEndPr/>
              <w:sdtContent>
                <w:r w:rsidR="00F618A3" w:rsidRPr="00F4529B">
                  <w:rPr>
                    <w:rStyle w:val="PlaceholderText"/>
                  </w:rPr>
                  <w:t>Click here to enter text.</w:t>
                </w:r>
              </w:sdtContent>
            </w:sdt>
          </w:p>
          <w:p w14:paraId="09A98B5D" w14:textId="77777777" w:rsidR="00F618A3" w:rsidRDefault="00F618A3" w:rsidP="00D77EF9"/>
        </w:tc>
      </w:tr>
    </w:tbl>
    <w:p w14:paraId="5D4EC60C" w14:textId="77777777" w:rsidR="008333DA" w:rsidRDefault="008333DA">
      <w:r>
        <w:br w:type="page"/>
      </w:r>
    </w:p>
    <w:tbl>
      <w:tblPr>
        <w:tblStyle w:val="TableGrid"/>
        <w:tblW w:w="10774" w:type="dxa"/>
        <w:tblInd w:w="-147" w:type="dxa"/>
        <w:tblLook w:val="04A0" w:firstRow="1" w:lastRow="0" w:firstColumn="1" w:lastColumn="0" w:noHBand="0" w:noVBand="1"/>
      </w:tblPr>
      <w:tblGrid>
        <w:gridCol w:w="2917"/>
        <w:gridCol w:w="2361"/>
        <w:gridCol w:w="5496"/>
      </w:tblGrid>
      <w:tr w:rsidR="00F618A3" w14:paraId="42D865C4" w14:textId="77777777" w:rsidTr="00A14D3D">
        <w:tc>
          <w:tcPr>
            <w:tcW w:w="10774" w:type="dxa"/>
            <w:gridSpan w:val="3"/>
            <w:shd w:val="clear" w:color="auto" w:fill="BDD6EE" w:themeFill="accent1" w:themeFillTint="66"/>
          </w:tcPr>
          <w:p w14:paraId="3210A00A" w14:textId="77777777" w:rsidR="00F618A3" w:rsidRDefault="00D12BAC" w:rsidP="00D12BAC">
            <w:r w:rsidRPr="00D12BAC">
              <w:rPr>
                <w:b/>
              </w:rPr>
              <w:lastRenderedPageBreak/>
              <w:t>B</w:t>
            </w:r>
            <w:r w:rsidR="00F618A3" w:rsidRPr="00D12BAC">
              <w:rPr>
                <w:b/>
              </w:rPr>
              <w:t>1</w:t>
            </w:r>
            <w:r>
              <w:rPr>
                <w:b/>
              </w:rPr>
              <w:t>4</w:t>
            </w:r>
            <w:r w:rsidR="00F618A3" w:rsidRPr="00D12BAC">
              <w:rPr>
                <w:b/>
              </w:rPr>
              <w:t>.</w:t>
            </w:r>
            <w:r w:rsidR="00F618A3">
              <w:t xml:space="preserve"> </w:t>
            </w:r>
            <w:r w:rsidR="00F618A3" w:rsidRPr="00EF0030">
              <w:rPr>
                <w:color w:val="000000" w:themeColor="text1"/>
              </w:rPr>
              <w:t>Pleas</w:t>
            </w:r>
            <w:r w:rsidR="0012752A" w:rsidRPr="00EF0030">
              <w:rPr>
                <w:color w:val="000000" w:themeColor="text1"/>
              </w:rPr>
              <w:t>e provide a lay summary of the s</w:t>
            </w:r>
            <w:r w:rsidR="00F618A3" w:rsidRPr="00EF0030">
              <w:rPr>
                <w:color w:val="000000" w:themeColor="text1"/>
              </w:rPr>
              <w:t>tudy</w:t>
            </w:r>
            <w:r w:rsidR="005111B2" w:rsidRPr="00EF0030">
              <w:rPr>
                <w:color w:val="000000" w:themeColor="text1"/>
              </w:rPr>
              <w:t>, including study aims</w:t>
            </w:r>
            <w:r w:rsidR="00F618A3" w:rsidRPr="00EF0030">
              <w:rPr>
                <w:color w:val="000000" w:themeColor="text1"/>
              </w:rPr>
              <w:t>: (Max 200 words)</w:t>
            </w:r>
            <w:r w:rsidR="005111B2" w:rsidRPr="00EF0030">
              <w:rPr>
                <w:color w:val="000000" w:themeColor="text1"/>
              </w:rPr>
              <w:t xml:space="preserve"> </w:t>
            </w:r>
            <w:r w:rsidR="005111B2" w:rsidRPr="00E451C4">
              <w:rPr>
                <w:b/>
                <w:bCs/>
                <w:color w:val="000000" w:themeColor="text1"/>
              </w:rPr>
              <w:t>The summary should be easily understood by someone who is not an expert in the area.</w:t>
            </w:r>
            <w:r w:rsidR="005111B2" w:rsidRPr="00EF0030">
              <w:rPr>
                <w:color w:val="000000" w:themeColor="text1"/>
              </w:rPr>
              <w:t xml:space="preserve"> Definitions and explanation of terms should be provided (avoid technical language).</w:t>
            </w:r>
          </w:p>
        </w:tc>
      </w:tr>
      <w:tr w:rsidR="00F618A3" w14:paraId="19B7A801" w14:textId="77777777" w:rsidTr="00A14D3D">
        <w:tc>
          <w:tcPr>
            <w:tcW w:w="10774" w:type="dxa"/>
            <w:gridSpan w:val="3"/>
            <w:shd w:val="clear" w:color="auto" w:fill="FFFFFF" w:themeFill="background1"/>
          </w:tcPr>
          <w:p w14:paraId="02C4EAA5" w14:textId="77777777" w:rsidR="00F618A3" w:rsidRDefault="008C47C1" w:rsidP="00F618A3">
            <w:pPr>
              <w:tabs>
                <w:tab w:val="center" w:pos="4995"/>
              </w:tabs>
            </w:pPr>
            <w:sdt>
              <w:sdtPr>
                <w:id w:val="-1869051604"/>
                <w:placeholder>
                  <w:docPart w:val="4F55E11D63A6442ABEF4649F658F73B8"/>
                </w:placeholder>
                <w:showingPlcHdr/>
                <w:text/>
              </w:sdtPr>
              <w:sdtEndPr/>
              <w:sdtContent>
                <w:r w:rsidR="00F618A3" w:rsidRPr="00F4529B">
                  <w:rPr>
                    <w:rStyle w:val="PlaceholderText"/>
                  </w:rPr>
                  <w:t>Click here to enter text.</w:t>
                </w:r>
              </w:sdtContent>
            </w:sdt>
            <w:r w:rsidR="00F618A3">
              <w:tab/>
            </w:r>
          </w:p>
          <w:p w14:paraId="576A78A2" w14:textId="77777777" w:rsidR="00F618A3" w:rsidRDefault="00F618A3" w:rsidP="00F618A3">
            <w:pPr>
              <w:tabs>
                <w:tab w:val="center" w:pos="4995"/>
              </w:tabs>
            </w:pPr>
          </w:p>
          <w:p w14:paraId="2AA2BDA4" w14:textId="77777777" w:rsidR="00F618A3" w:rsidRDefault="00F618A3" w:rsidP="00F618A3">
            <w:pPr>
              <w:tabs>
                <w:tab w:val="center" w:pos="4995"/>
              </w:tabs>
            </w:pPr>
          </w:p>
          <w:p w14:paraId="4051FE71" w14:textId="77777777" w:rsidR="00F618A3" w:rsidRDefault="00F618A3" w:rsidP="00F618A3">
            <w:pPr>
              <w:tabs>
                <w:tab w:val="center" w:pos="4995"/>
              </w:tabs>
            </w:pPr>
          </w:p>
          <w:p w14:paraId="249B01EE" w14:textId="77777777" w:rsidR="00F618A3" w:rsidRDefault="00F618A3" w:rsidP="00F618A3">
            <w:pPr>
              <w:tabs>
                <w:tab w:val="center" w:pos="4995"/>
              </w:tabs>
            </w:pPr>
          </w:p>
          <w:p w14:paraId="69A5C8DF" w14:textId="77777777" w:rsidR="00F618A3" w:rsidRDefault="00F618A3" w:rsidP="00F618A3">
            <w:pPr>
              <w:tabs>
                <w:tab w:val="center" w:pos="4995"/>
              </w:tabs>
            </w:pPr>
          </w:p>
          <w:p w14:paraId="181802CF" w14:textId="77777777" w:rsidR="00F618A3" w:rsidRDefault="00F618A3" w:rsidP="00F618A3">
            <w:pPr>
              <w:tabs>
                <w:tab w:val="center" w:pos="4995"/>
              </w:tabs>
            </w:pPr>
          </w:p>
          <w:p w14:paraId="6C3072F9" w14:textId="77777777" w:rsidR="00F618A3" w:rsidRDefault="00F618A3" w:rsidP="00F618A3">
            <w:pPr>
              <w:tabs>
                <w:tab w:val="center" w:pos="4995"/>
              </w:tabs>
            </w:pPr>
          </w:p>
        </w:tc>
      </w:tr>
      <w:tr w:rsidR="00F618A3" w14:paraId="4D35BA31" w14:textId="77777777" w:rsidTr="00350211">
        <w:tc>
          <w:tcPr>
            <w:tcW w:w="5278" w:type="dxa"/>
            <w:gridSpan w:val="2"/>
            <w:shd w:val="clear" w:color="auto" w:fill="BDD6EE" w:themeFill="accent1" w:themeFillTint="66"/>
          </w:tcPr>
          <w:p w14:paraId="35B4F76B" w14:textId="77777777" w:rsidR="00F618A3" w:rsidRPr="007004EB" w:rsidRDefault="00D12BAC" w:rsidP="00D12BAC">
            <w:pPr>
              <w:rPr>
                <w:b/>
              </w:rPr>
            </w:pPr>
            <w:r>
              <w:rPr>
                <w:b/>
              </w:rPr>
              <w:t>Part C</w:t>
            </w:r>
            <w:r w:rsidR="00F618A3">
              <w:rPr>
                <w:b/>
              </w:rPr>
              <w:t xml:space="preserve">: </w:t>
            </w:r>
            <w:r w:rsidR="00F618A3" w:rsidRPr="007004EB">
              <w:rPr>
                <w:b/>
              </w:rPr>
              <w:t>Funding</w:t>
            </w:r>
            <w:r w:rsidR="00F618A3">
              <w:rPr>
                <w:b/>
              </w:rPr>
              <w:t xml:space="preserve"> </w:t>
            </w:r>
          </w:p>
        </w:tc>
        <w:tc>
          <w:tcPr>
            <w:tcW w:w="5496" w:type="dxa"/>
            <w:shd w:val="clear" w:color="auto" w:fill="BDD6EE" w:themeFill="accent1" w:themeFillTint="66"/>
          </w:tcPr>
          <w:p w14:paraId="7A84A187" w14:textId="77777777" w:rsidR="00F618A3" w:rsidRDefault="00F618A3" w:rsidP="00F618A3"/>
        </w:tc>
      </w:tr>
      <w:tr w:rsidR="00D12BAC" w14:paraId="1474759F" w14:textId="77777777" w:rsidTr="00350211">
        <w:tc>
          <w:tcPr>
            <w:tcW w:w="5278" w:type="dxa"/>
            <w:gridSpan w:val="2"/>
          </w:tcPr>
          <w:p w14:paraId="2134D746" w14:textId="77777777" w:rsidR="00D12BAC" w:rsidRDefault="00D12BAC" w:rsidP="00F618A3">
            <w:r>
              <w:t>C1. Type of funding:</w:t>
            </w:r>
          </w:p>
        </w:tc>
        <w:tc>
          <w:tcPr>
            <w:tcW w:w="5496" w:type="dxa"/>
          </w:tcPr>
          <w:p w14:paraId="03335A5F" w14:textId="77777777" w:rsidR="00D12BAC" w:rsidRDefault="00D12BAC" w:rsidP="00F618A3">
            <w:r>
              <w:t xml:space="preserve">Externally funded: </w:t>
            </w:r>
            <w:sdt>
              <w:sdtPr>
                <w:id w:val="-1297834450"/>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p w14:paraId="641E9BFE" w14:textId="77777777" w:rsidR="00D12BAC" w:rsidRDefault="00D12BAC" w:rsidP="00F618A3">
            <w:r>
              <w:t xml:space="preserve">University funded </w:t>
            </w:r>
            <w:r w:rsidRPr="00D12BAC">
              <w:rPr>
                <w:i/>
                <w:sz w:val="20"/>
                <w:szCs w:val="20"/>
              </w:rPr>
              <w:t xml:space="preserve">(e.g. Warwick impact fund) </w:t>
            </w:r>
            <w:sdt>
              <w:sdtPr>
                <w:id w:val="-1342775046"/>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p w14:paraId="055342EF" w14:textId="77777777" w:rsidR="00D12BAC" w:rsidRDefault="00D12BAC" w:rsidP="00D12BAC">
            <w:pPr>
              <w:tabs>
                <w:tab w:val="left" w:pos="1935"/>
                <w:tab w:val="left" w:pos="3240"/>
              </w:tabs>
            </w:pPr>
            <w:r>
              <w:t xml:space="preserve">Own-funded: </w:t>
            </w:r>
            <w:sdt>
              <w:sdtPr>
                <w:id w:val="1072629159"/>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p w14:paraId="663B8544" w14:textId="77777777" w:rsidR="00D12BAC" w:rsidRDefault="00D12BAC" w:rsidP="00D12BAC">
            <w:pPr>
              <w:tabs>
                <w:tab w:val="left" w:pos="1935"/>
                <w:tab w:val="left" w:pos="3240"/>
              </w:tabs>
            </w:pPr>
            <w:r>
              <w:t xml:space="preserve">Other: </w:t>
            </w:r>
            <w:sdt>
              <w:sdtPr>
                <w:id w:val="2126657725"/>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Provide details:  </w:t>
            </w:r>
            <w:sdt>
              <w:sdtPr>
                <w:id w:val="-1844768095"/>
                <w:placeholder>
                  <w:docPart w:val="78F5489FD8B749E6862C96D381604EC2"/>
                </w:placeholder>
                <w:showingPlcHdr/>
                <w:text/>
              </w:sdtPr>
              <w:sdtEndPr/>
              <w:sdtContent>
                <w:r w:rsidRPr="00F4529B">
                  <w:rPr>
                    <w:rStyle w:val="PlaceholderText"/>
                  </w:rPr>
                  <w:t>Click here to enter text.</w:t>
                </w:r>
              </w:sdtContent>
            </w:sdt>
          </w:p>
        </w:tc>
      </w:tr>
      <w:tr w:rsidR="00F618A3" w14:paraId="1745A3E1" w14:textId="77777777" w:rsidTr="00350211">
        <w:tc>
          <w:tcPr>
            <w:tcW w:w="5278" w:type="dxa"/>
            <w:gridSpan w:val="2"/>
          </w:tcPr>
          <w:p w14:paraId="52D10829" w14:textId="77777777" w:rsidR="00F618A3" w:rsidRDefault="00D12BAC" w:rsidP="00F618A3">
            <w:r>
              <w:t>C2</w:t>
            </w:r>
            <w:r w:rsidR="00F618A3">
              <w:t>. Name of funder</w:t>
            </w:r>
          </w:p>
        </w:tc>
        <w:sdt>
          <w:sdtPr>
            <w:id w:val="1861624302"/>
            <w:placeholder>
              <w:docPart w:val="E4D8C1478D73433EAF3E309E2E5C8854"/>
            </w:placeholder>
            <w:showingPlcHdr/>
            <w:text/>
          </w:sdtPr>
          <w:sdtEndPr/>
          <w:sdtContent>
            <w:tc>
              <w:tcPr>
                <w:tcW w:w="5496" w:type="dxa"/>
              </w:tcPr>
              <w:p w14:paraId="3832FDF6" w14:textId="77777777" w:rsidR="00F618A3" w:rsidRDefault="00F618A3" w:rsidP="00F618A3">
                <w:r w:rsidRPr="00F4529B">
                  <w:rPr>
                    <w:rStyle w:val="PlaceholderText"/>
                  </w:rPr>
                  <w:t>Click here to enter text.</w:t>
                </w:r>
              </w:p>
            </w:tc>
          </w:sdtContent>
        </w:sdt>
      </w:tr>
      <w:tr w:rsidR="00F618A3" w14:paraId="58FD1E92" w14:textId="77777777" w:rsidTr="00350211">
        <w:tc>
          <w:tcPr>
            <w:tcW w:w="5278" w:type="dxa"/>
            <w:gridSpan w:val="2"/>
          </w:tcPr>
          <w:p w14:paraId="65ACBC96" w14:textId="77777777" w:rsidR="00F618A3" w:rsidRDefault="00D12BAC" w:rsidP="00F618A3">
            <w:r>
              <w:t>C</w:t>
            </w:r>
            <w:r w:rsidR="00F618A3">
              <w:t>3. Stage of funding</w:t>
            </w:r>
          </w:p>
        </w:tc>
        <w:tc>
          <w:tcPr>
            <w:tcW w:w="5496" w:type="dxa"/>
          </w:tcPr>
          <w:p w14:paraId="2ECBBC22" w14:textId="77777777" w:rsidR="00F618A3" w:rsidRDefault="00F618A3" w:rsidP="00F618A3">
            <w:r>
              <w:t xml:space="preserve">Application: </w:t>
            </w:r>
            <w:sdt>
              <w:sdtPr>
                <w:id w:val="1280831737"/>
                <w14:checkbox>
                  <w14:checked w14:val="0"/>
                  <w14:checkedState w14:val="2612" w14:font="MS Gothic"/>
                  <w14:uncheckedState w14:val="2610" w14:font="MS Gothic"/>
                </w14:checkbox>
              </w:sdtPr>
              <w:sdtEndPr/>
              <w:sdtContent>
                <w:r w:rsidR="00532E9A">
                  <w:rPr>
                    <w:rFonts w:ascii="MS Gothic" w:eastAsia="MS Gothic" w:hAnsi="MS Gothic" w:hint="eastAsia"/>
                  </w:rPr>
                  <w:t>☐</w:t>
                </w:r>
              </w:sdtContent>
            </w:sdt>
            <w:r>
              <w:t xml:space="preserve">          Awarded: </w:t>
            </w:r>
            <w:sdt>
              <w:sdtPr>
                <w:id w:val="-353033994"/>
                <w14:checkbox>
                  <w14:checked w14:val="0"/>
                  <w14:checkedState w14:val="2612" w14:font="MS Gothic"/>
                  <w14:uncheckedState w14:val="2610" w14:font="MS Gothic"/>
                </w14:checkbox>
              </w:sdtPr>
              <w:sdtEndPr/>
              <w:sdtContent>
                <w:r w:rsidR="00532E9A">
                  <w:rPr>
                    <w:rFonts w:ascii="MS Gothic" w:eastAsia="MS Gothic" w:hAnsi="MS Gothic" w:hint="eastAsia"/>
                  </w:rPr>
                  <w:t>☐</w:t>
                </w:r>
              </w:sdtContent>
            </w:sdt>
          </w:p>
        </w:tc>
      </w:tr>
      <w:tr w:rsidR="00F618A3" w14:paraId="0A4C84FF" w14:textId="77777777" w:rsidTr="00350211">
        <w:tc>
          <w:tcPr>
            <w:tcW w:w="5278" w:type="dxa"/>
            <w:gridSpan w:val="2"/>
          </w:tcPr>
          <w:p w14:paraId="018AA60D" w14:textId="77777777" w:rsidR="00F618A3" w:rsidRDefault="00D12BAC" w:rsidP="00F618A3">
            <w:r>
              <w:t>C</w:t>
            </w:r>
            <w:r w:rsidR="00F618A3">
              <w:t>4. Amount of funding awarded/required</w:t>
            </w:r>
            <w:r w:rsidR="008B76F5">
              <w:t xml:space="preserve"> for this study</w:t>
            </w:r>
          </w:p>
        </w:tc>
        <w:sdt>
          <w:sdtPr>
            <w:id w:val="810670113"/>
            <w:placeholder>
              <w:docPart w:val="4F55E11D63A6442ABEF4649F658F73B8"/>
            </w:placeholder>
            <w:showingPlcHdr/>
            <w:text/>
          </w:sdtPr>
          <w:sdtEndPr/>
          <w:sdtContent>
            <w:tc>
              <w:tcPr>
                <w:tcW w:w="5496" w:type="dxa"/>
              </w:tcPr>
              <w:p w14:paraId="3F11007D" w14:textId="77777777" w:rsidR="00F618A3" w:rsidRDefault="00F618A3" w:rsidP="00F618A3">
                <w:r w:rsidRPr="00F4529B">
                  <w:rPr>
                    <w:rStyle w:val="PlaceholderText"/>
                  </w:rPr>
                  <w:t>Click here to enter text.</w:t>
                </w:r>
              </w:p>
            </w:tc>
          </w:sdtContent>
        </w:sdt>
      </w:tr>
      <w:tr w:rsidR="00F618A3" w14:paraId="7E6B731E" w14:textId="77777777" w:rsidTr="00350211">
        <w:tc>
          <w:tcPr>
            <w:tcW w:w="5278" w:type="dxa"/>
            <w:gridSpan w:val="2"/>
          </w:tcPr>
          <w:p w14:paraId="3496D173" w14:textId="77777777" w:rsidR="00F618A3" w:rsidRDefault="00D12BAC" w:rsidP="00F618A3">
            <w:r>
              <w:t>C</w:t>
            </w:r>
            <w:r w:rsidR="00F618A3">
              <w:t>5. Duration of funding</w:t>
            </w:r>
          </w:p>
        </w:tc>
        <w:sdt>
          <w:sdtPr>
            <w:id w:val="1917821104"/>
            <w:placeholder>
              <w:docPart w:val="E4D8C1478D73433EAF3E309E2E5C8854"/>
            </w:placeholder>
            <w:showingPlcHdr/>
            <w:text/>
          </w:sdtPr>
          <w:sdtEndPr/>
          <w:sdtContent>
            <w:tc>
              <w:tcPr>
                <w:tcW w:w="5496" w:type="dxa"/>
              </w:tcPr>
              <w:p w14:paraId="18EE0611" w14:textId="77777777" w:rsidR="00F618A3" w:rsidRDefault="00F618A3" w:rsidP="00F618A3">
                <w:r w:rsidRPr="00F4529B">
                  <w:rPr>
                    <w:rStyle w:val="PlaceholderText"/>
                  </w:rPr>
                  <w:t>Click here to enter text.</w:t>
                </w:r>
              </w:p>
            </w:tc>
          </w:sdtContent>
        </w:sdt>
      </w:tr>
      <w:tr w:rsidR="00F618A3" w14:paraId="615B969C" w14:textId="77777777" w:rsidTr="00350211">
        <w:tc>
          <w:tcPr>
            <w:tcW w:w="5278" w:type="dxa"/>
            <w:gridSpan w:val="2"/>
          </w:tcPr>
          <w:p w14:paraId="7B2C47E5" w14:textId="77777777" w:rsidR="00F618A3" w:rsidRDefault="00D12BAC" w:rsidP="00F618A3">
            <w:r>
              <w:t>C</w:t>
            </w:r>
            <w:r w:rsidR="00F618A3">
              <w:t>6. Name of Institution receiving the funding</w:t>
            </w:r>
          </w:p>
        </w:tc>
        <w:sdt>
          <w:sdtPr>
            <w:id w:val="-756055076"/>
            <w:placeholder>
              <w:docPart w:val="E4D8C1478D73433EAF3E309E2E5C8854"/>
            </w:placeholder>
            <w:showingPlcHdr/>
            <w:text/>
          </w:sdtPr>
          <w:sdtEndPr/>
          <w:sdtContent>
            <w:tc>
              <w:tcPr>
                <w:tcW w:w="5496" w:type="dxa"/>
              </w:tcPr>
              <w:p w14:paraId="6CCF2216" w14:textId="77777777" w:rsidR="00F618A3" w:rsidRDefault="00F618A3" w:rsidP="00F618A3">
                <w:r w:rsidRPr="00F4529B">
                  <w:rPr>
                    <w:rStyle w:val="PlaceholderText"/>
                  </w:rPr>
                  <w:t>Click here to enter text.</w:t>
                </w:r>
              </w:p>
            </w:tc>
          </w:sdtContent>
        </w:sdt>
      </w:tr>
      <w:tr w:rsidR="00F618A3" w14:paraId="6A49CA4A" w14:textId="77777777" w:rsidTr="00350211">
        <w:tc>
          <w:tcPr>
            <w:tcW w:w="5278" w:type="dxa"/>
            <w:gridSpan w:val="2"/>
          </w:tcPr>
          <w:p w14:paraId="11ADB8D0" w14:textId="77777777" w:rsidR="00F618A3" w:rsidRDefault="00D12BAC" w:rsidP="00D12BAC">
            <w:r>
              <w:t>C7</w:t>
            </w:r>
            <w:r w:rsidR="00F618A3">
              <w:t>. Have any contracts been agreed for this study?</w:t>
            </w:r>
          </w:p>
        </w:tc>
        <w:sdt>
          <w:sdtPr>
            <w:id w:val="1574162958"/>
            <w:placeholder>
              <w:docPart w:val="44E0D2B05EE04A688DD24C44DCF862B1"/>
            </w:placeholder>
            <w:showingPlcHdr/>
            <w:text/>
          </w:sdtPr>
          <w:sdtEndPr/>
          <w:sdtContent>
            <w:tc>
              <w:tcPr>
                <w:tcW w:w="5496" w:type="dxa"/>
              </w:tcPr>
              <w:p w14:paraId="5097CABE" w14:textId="77777777" w:rsidR="00F618A3" w:rsidRDefault="00F618A3" w:rsidP="00F618A3">
                <w:r w:rsidRPr="00F4529B">
                  <w:rPr>
                    <w:rStyle w:val="PlaceholderText"/>
                  </w:rPr>
                  <w:t>Click here to enter text.</w:t>
                </w:r>
              </w:p>
            </w:tc>
          </w:sdtContent>
        </w:sdt>
      </w:tr>
      <w:tr w:rsidR="003E03F8" w14:paraId="1C5305E9" w14:textId="77777777" w:rsidTr="00350211">
        <w:tc>
          <w:tcPr>
            <w:tcW w:w="5278" w:type="dxa"/>
            <w:gridSpan w:val="2"/>
          </w:tcPr>
          <w:p w14:paraId="2BE26EF9" w14:textId="77777777" w:rsidR="003E03F8" w:rsidRDefault="003E03F8" w:rsidP="00D12BAC">
            <w:r w:rsidRPr="00EF0030">
              <w:rPr>
                <w:color w:val="000000" w:themeColor="text1"/>
              </w:rPr>
              <w:t>C8. IDEATE reference (if applicable)</w:t>
            </w:r>
          </w:p>
        </w:tc>
        <w:sdt>
          <w:sdtPr>
            <w:id w:val="860786583"/>
            <w:placeholder>
              <w:docPart w:val="614FE5BCC7DB4C93BD210CFAD3E33FC0"/>
            </w:placeholder>
            <w:showingPlcHdr/>
            <w:text/>
          </w:sdtPr>
          <w:sdtEndPr/>
          <w:sdtContent>
            <w:tc>
              <w:tcPr>
                <w:tcW w:w="5496" w:type="dxa"/>
              </w:tcPr>
              <w:p w14:paraId="28C80420" w14:textId="77777777" w:rsidR="003E03F8" w:rsidRDefault="003E03F8" w:rsidP="00F618A3">
                <w:r w:rsidRPr="00F4529B">
                  <w:rPr>
                    <w:rStyle w:val="PlaceholderText"/>
                  </w:rPr>
                  <w:t>Click here to enter text.</w:t>
                </w:r>
              </w:p>
            </w:tc>
          </w:sdtContent>
        </w:sdt>
      </w:tr>
      <w:tr w:rsidR="00F618A3" w14:paraId="51DF70D8" w14:textId="77777777" w:rsidTr="00A14D3D">
        <w:tc>
          <w:tcPr>
            <w:tcW w:w="10774" w:type="dxa"/>
            <w:gridSpan w:val="3"/>
            <w:shd w:val="clear" w:color="auto" w:fill="BDD6EE" w:themeFill="accent1" w:themeFillTint="66"/>
          </w:tcPr>
          <w:p w14:paraId="38167DA8" w14:textId="77777777" w:rsidR="00F618A3" w:rsidRDefault="00F618A3" w:rsidP="00F618A3">
            <w:r>
              <w:rPr>
                <w:b/>
              </w:rPr>
              <w:t xml:space="preserve">Part D: </w:t>
            </w:r>
            <w:r w:rsidRPr="00381FE7">
              <w:rPr>
                <w:b/>
              </w:rPr>
              <w:t>Ethics</w:t>
            </w:r>
          </w:p>
        </w:tc>
      </w:tr>
      <w:tr w:rsidR="00F618A3" w14:paraId="36B950EC" w14:textId="77777777" w:rsidTr="00350211">
        <w:tc>
          <w:tcPr>
            <w:tcW w:w="5278" w:type="dxa"/>
            <w:gridSpan w:val="2"/>
            <w:shd w:val="clear" w:color="auto" w:fill="FFFFFF" w:themeFill="background1"/>
          </w:tcPr>
          <w:p w14:paraId="03F8EE02" w14:textId="5D095FD7" w:rsidR="00F618A3" w:rsidRDefault="00F618A3" w:rsidP="00F618A3">
            <w:r>
              <w:t xml:space="preserve">D1. Type of </w:t>
            </w:r>
            <w:r w:rsidRPr="00381FE7">
              <w:rPr>
                <w:b/>
              </w:rPr>
              <w:t>ethical</w:t>
            </w:r>
            <w:r>
              <w:t xml:space="preserve"> review required</w:t>
            </w:r>
            <w:r w:rsidR="00443100">
              <w:t xml:space="preserve"> (please see </w:t>
            </w:r>
            <w:r w:rsidR="00443100" w:rsidRPr="00443100">
              <w:t>Ethical Review Decision Making Tool</w:t>
            </w:r>
            <w:r w:rsidR="00443100">
              <w:t xml:space="preserve"> for guidance):</w:t>
            </w:r>
          </w:p>
          <w:p w14:paraId="44ED6F86" w14:textId="43486DF5" w:rsidR="00666FC1" w:rsidRDefault="00666FC1" w:rsidP="00F618A3"/>
          <w:p w14:paraId="529DB597" w14:textId="1EEB5C0E" w:rsidR="00904C64" w:rsidRDefault="00443100" w:rsidP="00F618A3">
            <w:r>
              <w:fldChar w:fldCharType="begin"/>
            </w:r>
            <w:ins w:id="3" w:author="Gane, Mathew" w:date="2025-02-05T15:31:00Z" w16du:dateUtc="2025-02-05T15:31:00Z">
              <w:r>
                <w:instrText>HYPERLINK "</w:instrText>
              </w:r>
            </w:ins>
            <w:r w:rsidRPr="00904C64">
              <w:instrText>https://warwick.ac.uk/services/ris/research-integrity/ethical-approval/decision-making/</w:instrText>
            </w:r>
            <w:ins w:id="4" w:author="Gane, Mathew" w:date="2025-02-05T15:31:00Z" w16du:dateUtc="2025-02-05T15:31:00Z">
              <w:r>
                <w:instrText>"</w:instrText>
              </w:r>
            </w:ins>
            <w:r>
              <w:fldChar w:fldCharType="separate"/>
            </w:r>
            <w:r w:rsidRPr="00CF504C">
              <w:rPr>
                <w:rStyle w:val="Hyperlink"/>
              </w:rPr>
              <w:t>https://warwick.ac.uk/services/ris/research-integrity/ethical-approval/de</w:t>
            </w:r>
            <w:r w:rsidRPr="00CF504C">
              <w:rPr>
                <w:rStyle w:val="Hyperlink"/>
              </w:rPr>
              <w:t>c</w:t>
            </w:r>
            <w:r w:rsidRPr="00CF504C">
              <w:rPr>
                <w:rStyle w:val="Hyperlink"/>
              </w:rPr>
              <w:t>ision-m</w:t>
            </w:r>
            <w:r w:rsidRPr="00CF504C">
              <w:rPr>
                <w:rStyle w:val="Hyperlink"/>
              </w:rPr>
              <w:t>a</w:t>
            </w:r>
            <w:r w:rsidRPr="00CF504C">
              <w:rPr>
                <w:rStyle w:val="Hyperlink"/>
              </w:rPr>
              <w:t>king/</w:t>
            </w:r>
            <w:r>
              <w:fldChar w:fldCharType="end"/>
            </w:r>
            <w:r>
              <w:t xml:space="preserve"> </w:t>
            </w:r>
          </w:p>
        </w:tc>
        <w:tc>
          <w:tcPr>
            <w:tcW w:w="5496" w:type="dxa"/>
            <w:shd w:val="clear" w:color="auto" w:fill="FFFFFF" w:themeFill="background1"/>
          </w:tcPr>
          <w:p w14:paraId="074C4CA2" w14:textId="73BDD7EF" w:rsidR="005559C4" w:rsidRDefault="00F618A3" w:rsidP="00F618A3">
            <w:r>
              <w:t>NHS REC (</w:t>
            </w:r>
            <w:r w:rsidR="00904C64">
              <w:t xml:space="preserve">inc </w:t>
            </w:r>
            <w:r>
              <w:t xml:space="preserve">HRA): </w:t>
            </w:r>
            <w:sdt>
              <w:sdtPr>
                <w:id w:val="1987352298"/>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BSREC: </w:t>
            </w:r>
            <w:sdt>
              <w:sdtPr>
                <w:id w:val="-161086261"/>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HSSREC:  </w:t>
            </w:r>
            <w:sdt>
              <w:sdtPr>
                <w:id w:val="581189508"/>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p w14:paraId="1524901C" w14:textId="77777777" w:rsidR="00F618A3" w:rsidRDefault="00F618A3" w:rsidP="00F618A3">
            <w:r>
              <w:t>Other</w:t>
            </w:r>
            <w:r w:rsidR="005559C4">
              <w:t xml:space="preserve"> </w:t>
            </w:r>
            <w:sdt>
              <w:sdtPr>
                <w:id w:val="401107977"/>
                <w14:checkbox>
                  <w14:checked w14:val="0"/>
                  <w14:checkedState w14:val="2612" w14:font="MS Gothic"/>
                  <w14:uncheckedState w14:val="2610" w14:font="MS Gothic"/>
                </w14:checkbox>
              </w:sdtPr>
              <w:sdtEndPr/>
              <w:sdtContent>
                <w:r w:rsidR="005559C4">
                  <w:rPr>
                    <w:rFonts w:ascii="MS Gothic" w:eastAsia="MS Gothic" w:hAnsi="MS Gothic" w:hint="eastAsia"/>
                  </w:rPr>
                  <w:t>☐</w:t>
                </w:r>
              </w:sdtContent>
            </w:sdt>
            <w:r>
              <w:t xml:space="preserve"> (please specify):  </w:t>
            </w:r>
            <w:sdt>
              <w:sdtPr>
                <w:id w:val="-301231985"/>
                <w:placeholder>
                  <w:docPart w:val="E4D8C1478D73433EAF3E309E2E5C8854"/>
                </w:placeholder>
                <w:showingPlcHdr/>
                <w:text/>
              </w:sdtPr>
              <w:sdtEndPr/>
              <w:sdtContent>
                <w:r w:rsidRPr="00F4529B">
                  <w:rPr>
                    <w:rStyle w:val="PlaceholderText"/>
                  </w:rPr>
                  <w:t>Click here to enter text.</w:t>
                </w:r>
              </w:sdtContent>
            </w:sdt>
            <w:r>
              <w:t xml:space="preserve">              </w:t>
            </w:r>
          </w:p>
        </w:tc>
      </w:tr>
      <w:tr w:rsidR="00F618A3" w14:paraId="4A0901B9" w14:textId="77777777" w:rsidTr="00350211">
        <w:tc>
          <w:tcPr>
            <w:tcW w:w="5278" w:type="dxa"/>
            <w:gridSpan w:val="2"/>
          </w:tcPr>
          <w:p w14:paraId="7E6243E6" w14:textId="77777777" w:rsidR="00F618A3" w:rsidRDefault="00CE725E" w:rsidP="00F618A3">
            <w:r>
              <w:t>D2. Has this study</w:t>
            </w:r>
            <w:r w:rsidR="00F618A3">
              <w:t xml:space="preserve"> already received </w:t>
            </w:r>
            <w:r w:rsidR="00F618A3" w:rsidRPr="003D30DB">
              <w:rPr>
                <w:b/>
              </w:rPr>
              <w:t>favourable</w:t>
            </w:r>
            <w:r w:rsidR="00F618A3">
              <w:t xml:space="preserve"> ethical opinion?</w:t>
            </w:r>
          </w:p>
        </w:tc>
        <w:tc>
          <w:tcPr>
            <w:tcW w:w="5496" w:type="dxa"/>
          </w:tcPr>
          <w:p w14:paraId="1AD3CA6A" w14:textId="77777777" w:rsidR="00F618A3" w:rsidRDefault="00F618A3" w:rsidP="00F618A3">
            <w:r>
              <w:t xml:space="preserve">Yes: </w:t>
            </w:r>
            <w:sdt>
              <w:sdtPr>
                <w:id w:val="-1316403079"/>
                <w14:checkbox>
                  <w14:checked w14:val="0"/>
                  <w14:checkedState w14:val="2612" w14:font="MS Gothic"/>
                  <w14:uncheckedState w14:val="2610" w14:font="MS Gothic"/>
                </w14:checkbox>
              </w:sdtPr>
              <w:sdtEndPr/>
              <w:sdtContent>
                <w:r w:rsidR="0090633B">
                  <w:rPr>
                    <w:rFonts w:ascii="MS Gothic" w:eastAsia="MS Gothic" w:hAnsi="MS Gothic" w:hint="eastAsia"/>
                  </w:rPr>
                  <w:t>☐</w:t>
                </w:r>
              </w:sdtContent>
            </w:sdt>
            <w:r>
              <w:t xml:space="preserve">                      No:  </w:t>
            </w:r>
            <w:sdt>
              <w:sdtPr>
                <w:id w:val="-1681269021"/>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Under review: </w:t>
            </w:r>
            <w:sdt>
              <w:sdtPr>
                <w:id w:val="255871491"/>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tc>
      </w:tr>
      <w:tr w:rsidR="00F618A3" w14:paraId="289A8567" w14:textId="77777777" w:rsidTr="00350211">
        <w:tc>
          <w:tcPr>
            <w:tcW w:w="5278" w:type="dxa"/>
            <w:gridSpan w:val="2"/>
          </w:tcPr>
          <w:p w14:paraId="5693FF68" w14:textId="77777777" w:rsidR="00F618A3" w:rsidRDefault="00F618A3" w:rsidP="00CE725E">
            <w:r>
              <w:t xml:space="preserve">D3. Has this </w:t>
            </w:r>
            <w:r w:rsidR="00CE725E">
              <w:t>study</w:t>
            </w:r>
            <w:r>
              <w:t xml:space="preserve"> previously received </w:t>
            </w:r>
            <w:r w:rsidRPr="003D30DB">
              <w:rPr>
                <w:b/>
              </w:rPr>
              <w:t>unfavourable</w:t>
            </w:r>
            <w:r>
              <w:t xml:space="preserve"> opinion from a REC?</w:t>
            </w:r>
          </w:p>
        </w:tc>
        <w:tc>
          <w:tcPr>
            <w:tcW w:w="5496" w:type="dxa"/>
          </w:tcPr>
          <w:p w14:paraId="06BA1386" w14:textId="77777777" w:rsidR="00F618A3" w:rsidRDefault="00F618A3" w:rsidP="00F618A3">
            <w:r>
              <w:t xml:space="preserve">Yes: </w:t>
            </w:r>
            <w:sdt>
              <w:sdtPr>
                <w:id w:val="1089510615"/>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Provide details:  </w:t>
            </w:r>
            <w:sdt>
              <w:sdtPr>
                <w:id w:val="559294342"/>
                <w:placeholder>
                  <w:docPart w:val="4CC9179EE9EB43E9A246AF2DE17EA328"/>
                </w:placeholder>
                <w:showingPlcHdr/>
                <w:text/>
              </w:sdtPr>
              <w:sdtEndPr/>
              <w:sdtContent>
                <w:r w:rsidRPr="00F4529B">
                  <w:rPr>
                    <w:rStyle w:val="PlaceholderText"/>
                  </w:rPr>
                  <w:t>Click here to enter text.</w:t>
                </w:r>
              </w:sdtContent>
            </w:sdt>
            <w:r>
              <w:t xml:space="preserve"> </w:t>
            </w:r>
          </w:p>
          <w:p w14:paraId="2B8BADE2" w14:textId="77777777" w:rsidR="00F618A3" w:rsidRDefault="00F618A3" w:rsidP="00F618A3">
            <w:r>
              <w:t xml:space="preserve">No:  </w:t>
            </w:r>
            <w:sdt>
              <w:sdtPr>
                <w:id w:val="946276872"/>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tc>
      </w:tr>
      <w:tr w:rsidR="00F618A3" w14:paraId="29291915" w14:textId="77777777" w:rsidTr="00350211">
        <w:tc>
          <w:tcPr>
            <w:tcW w:w="5278" w:type="dxa"/>
            <w:gridSpan w:val="2"/>
            <w:shd w:val="clear" w:color="auto" w:fill="BDD6EE" w:themeFill="accent1" w:themeFillTint="66"/>
          </w:tcPr>
          <w:p w14:paraId="4AFC9323" w14:textId="77777777" w:rsidR="00F618A3" w:rsidRPr="00A95F2F" w:rsidRDefault="00F618A3" w:rsidP="00F618A3">
            <w:pPr>
              <w:rPr>
                <w:b/>
              </w:rPr>
            </w:pPr>
            <w:r>
              <w:rPr>
                <w:b/>
              </w:rPr>
              <w:t xml:space="preserve">Part E: </w:t>
            </w:r>
            <w:r w:rsidRPr="00A95F2F">
              <w:rPr>
                <w:b/>
              </w:rPr>
              <w:t>Sites</w:t>
            </w:r>
          </w:p>
        </w:tc>
        <w:tc>
          <w:tcPr>
            <w:tcW w:w="5496" w:type="dxa"/>
            <w:shd w:val="clear" w:color="auto" w:fill="BDD6EE" w:themeFill="accent1" w:themeFillTint="66"/>
          </w:tcPr>
          <w:p w14:paraId="56A593EF" w14:textId="77777777" w:rsidR="00F618A3" w:rsidRDefault="00F618A3" w:rsidP="00F618A3">
            <w:r>
              <w:t xml:space="preserve">Multi-site: </w:t>
            </w:r>
            <w:sdt>
              <w:sdtPr>
                <w:id w:val="-1948001635"/>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Single Site: </w:t>
            </w:r>
            <w:sdt>
              <w:sdtPr>
                <w:id w:val="569006102"/>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tr w:rsidR="00F618A3" w14:paraId="07686800" w14:textId="77777777" w:rsidTr="00350211">
        <w:tc>
          <w:tcPr>
            <w:tcW w:w="5278" w:type="dxa"/>
            <w:gridSpan w:val="2"/>
            <w:shd w:val="clear" w:color="auto" w:fill="FFFFFF" w:themeFill="background1"/>
          </w:tcPr>
          <w:p w14:paraId="28B40BA1" w14:textId="77777777" w:rsidR="00F618A3" w:rsidRDefault="00F618A3" w:rsidP="00F618A3">
            <w:r>
              <w:t>E1. Will any sites be overseas?</w:t>
            </w:r>
          </w:p>
        </w:tc>
        <w:tc>
          <w:tcPr>
            <w:tcW w:w="5496" w:type="dxa"/>
            <w:shd w:val="clear" w:color="auto" w:fill="FFFFFF" w:themeFill="background1"/>
          </w:tcPr>
          <w:p w14:paraId="1E2EE087" w14:textId="77777777" w:rsidR="00F618A3" w:rsidRDefault="00F618A3" w:rsidP="00F618A3">
            <w:r>
              <w:t xml:space="preserve">Yes: </w:t>
            </w:r>
            <w:sdt>
              <w:sdtPr>
                <w:id w:val="-1690674090"/>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1500267598"/>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tr w:rsidR="00F618A3" w14:paraId="7CD1F5BC" w14:textId="77777777" w:rsidTr="00350211">
        <w:tc>
          <w:tcPr>
            <w:tcW w:w="5278" w:type="dxa"/>
            <w:gridSpan w:val="2"/>
            <w:shd w:val="clear" w:color="auto" w:fill="FFFFFF" w:themeFill="background1"/>
          </w:tcPr>
          <w:p w14:paraId="4B6A6A04" w14:textId="77777777" w:rsidR="00F618A3" w:rsidRDefault="00F618A3" w:rsidP="00F618A3">
            <w:r>
              <w:t>E2. Type of site(s) (select all that apply)</w:t>
            </w:r>
          </w:p>
        </w:tc>
        <w:tc>
          <w:tcPr>
            <w:tcW w:w="5496" w:type="dxa"/>
            <w:shd w:val="clear" w:color="auto" w:fill="FFFFFF" w:themeFill="background1"/>
          </w:tcPr>
          <w:p w14:paraId="4C720720" w14:textId="77777777" w:rsidR="00F618A3" w:rsidRDefault="00F618A3" w:rsidP="00F618A3">
            <w:r>
              <w:t xml:space="preserve">NHS Trust(s): </w:t>
            </w:r>
            <w:sdt>
              <w:sdtPr>
                <w:id w:val="-283123647"/>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GP/CCG(s): </w:t>
            </w:r>
            <w:sdt>
              <w:sdtPr>
                <w:id w:val="-2004805892"/>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Non NHS site(s):</w:t>
            </w:r>
            <w:sdt>
              <w:sdtPr>
                <w:id w:val="506713907"/>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4D883123" w14:textId="77777777" w:rsidR="00F618A3" w:rsidRDefault="00F618A3" w:rsidP="00F618A3">
            <w:r>
              <w:t xml:space="preserve">Other: </w:t>
            </w:r>
            <w:sdt>
              <w:sdtPr>
                <w:id w:val="302820009"/>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Please specify: </w:t>
            </w:r>
            <w:sdt>
              <w:sdtPr>
                <w:id w:val="1794792098"/>
                <w:placeholder>
                  <w:docPart w:val="E4D8C1478D73433EAF3E309E2E5C8854"/>
                </w:placeholder>
                <w:showingPlcHdr/>
                <w:text/>
              </w:sdtPr>
              <w:sdtEndPr/>
              <w:sdtContent>
                <w:r w:rsidRPr="00F4529B">
                  <w:rPr>
                    <w:rStyle w:val="PlaceholderText"/>
                  </w:rPr>
                  <w:t>Click here to enter text.</w:t>
                </w:r>
              </w:sdtContent>
            </w:sdt>
          </w:p>
        </w:tc>
      </w:tr>
      <w:tr w:rsidR="00F618A3" w14:paraId="661112E9" w14:textId="77777777" w:rsidTr="00350211">
        <w:tc>
          <w:tcPr>
            <w:tcW w:w="5278" w:type="dxa"/>
            <w:gridSpan w:val="2"/>
          </w:tcPr>
          <w:p w14:paraId="1DCD2E53" w14:textId="77777777" w:rsidR="00F618A3" w:rsidRDefault="00F618A3" w:rsidP="00F618A3">
            <w:r>
              <w:t>E3. Total number of sites</w:t>
            </w:r>
          </w:p>
        </w:tc>
        <w:sdt>
          <w:sdtPr>
            <w:id w:val="-1301379054"/>
            <w:placeholder>
              <w:docPart w:val="E4D8C1478D73433EAF3E309E2E5C8854"/>
            </w:placeholder>
            <w:showingPlcHdr/>
            <w:text/>
          </w:sdtPr>
          <w:sdtEndPr/>
          <w:sdtContent>
            <w:tc>
              <w:tcPr>
                <w:tcW w:w="5496" w:type="dxa"/>
              </w:tcPr>
              <w:p w14:paraId="6376F7E6" w14:textId="77777777" w:rsidR="00F618A3" w:rsidRDefault="00F618A3" w:rsidP="00F618A3">
                <w:r w:rsidRPr="00F4529B">
                  <w:rPr>
                    <w:rStyle w:val="PlaceholderText"/>
                  </w:rPr>
                  <w:t>Click here to enter text.</w:t>
                </w:r>
              </w:p>
            </w:tc>
          </w:sdtContent>
        </w:sdt>
      </w:tr>
      <w:tr w:rsidR="00F618A3" w14:paraId="385FA337" w14:textId="77777777" w:rsidTr="00350211">
        <w:tc>
          <w:tcPr>
            <w:tcW w:w="5278" w:type="dxa"/>
            <w:gridSpan w:val="2"/>
          </w:tcPr>
          <w:p w14:paraId="380F651D" w14:textId="77777777" w:rsidR="00F618A3" w:rsidRDefault="00F618A3" w:rsidP="00F618A3">
            <w:r>
              <w:t xml:space="preserve">E4. Lead Site/NHS Trust </w:t>
            </w:r>
          </w:p>
        </w:tc>
        <w:sdt>
          <w:sdtPr>
            <w:id w:val="1038776761"/>
            <w:placeholder>
              <w:docPart w:val="4F55E11D63A6442ABEF4649F658F73B8"/>
            </w:placeholder>
          </w:sdtPr>
          <w:sdtEndPr/>
          <w:sdtContent>
            <w:tc>
              <w:tcPr>
                <w:tcW w:w="5496" w:type="dxa"/>
              </w:tcPr>
              <w:sdt>
                <w:sdtPr>
                  <w:id w:val="-1002974447"/>
                  <w:placeholder>
                    <w:docPart w:val="4F55E11D63A6442ABEF4649F658F73B8"/>
                  </w:placeholder>
                </w:sdtPr>
                <w:sdtEndPr/>
                <w:sdtContent>
                  <w:sdt>
                    <w:sdtPr>
                      <w:id w:val="1128974954"/>
                      <w:placeholder>
                        <w:docPart w:val="4F55E11D63A6442ABEF4649F658F73B8"/>
                      </w:placeholder>
                      <w:showingPlcHdr/>
                      <w:text/>
                    </w:sdtPr>
                    <w:sdtEndPr/>
                    <w:sdtContent>
                      <w:p w14:paraId="41A6D5AA" w14:textId="77777777" w:rsidR="00F618A3" w:rsidRDefault="00F618A3" w:rsidP="00F618A3">
                        <w:r w:rsidRPr="00F4529B">
                          <w:rPr>
                            <w:rStyle w:val="PlaceholderText"/>
                          </w:rPr>
                          <w:t>Click here to enter text.</w:t>
                        </w:r>
                      </w:p>
                    </w:sdtContent>
                  </w:sdt>
                </w:sdtContent>
              </w:sdt>
            </w:tc>
          </w:sdtContent>
        </w:sdt>
      </w:tr>
      <w:tr w:rsidR="00F618A3" w14:paraId="3E159B8C" w14:textId="77777777" w:rsidTr="00350211">
        <w:tc>
          <w:tcPr>
            <w:tcW w:w="5278" w:type="dxa"/>
            <w:gridSpan w:val="2"/>
          </w:tcPr>
          <w:p w14:paraId="48054142" w14:textId="77777777" w:rsidR="00F618A3" w:rsidRDefault="00F618A3" w:rsidP="00F618A3">
            <w:r>
              <w:t>E5. List of sites (if known)</w:t>
            </w:r>
          </w:p>
        </w:tc>
        <w:sdt>
          <w:sdtPr>
            <w:id w:val="2041234480"/>
            <w:placeholder>
              <w:docPart w:val="E4D8C1478D73433EAF3E309E2E5C8854"/>
            </w:placeholder>
            <w:showingPlcHdr/>
            <w:text/>
          </w:sdtPr>
          <w:sdtEndPr/>
          <w:sdtContent>
            <w:tc>
              <w:tcPr>
                <w:tcW w:w="5496" w:type="dxa"/>
              </w:tcPr>
              <w:p w14:paraId="0CA5575F" w14:textId="77777777" w:rsidR="00F618A3" w:rsidRDefault="00F618A3" w:rsidP="00F618A3">
                <w:r w:rsidRPr="00F4529B">
                  <w:rPr>
                    <w:rStyle w:val="PlaceholderText"/>
                  </w:rPr>
                  <w:t>Click here to enter text.</w:t>
                </w:r>
              </w:p>
            </w:tc>
          </w:sdtContent>
        </w:sdt>
      </w:tr>
      <w:tr w:rsidR="00F618A3" w14:paraId="49D07ECC" w14:textId="77777777" w:rsidTr="00350211">
        <w:tc>
          <w:tcPr>
            <w:tcW w:w="5278" w:type="dxa"/>
            <w:gridSpan w:val="2"/>
          </w:tcPr>
          <w:p w14:paraId="5DFD2100" w14:textId="77777777" w:rsidR="00F618A3" w:rsidRDefault="00F618A3" w:rsidP="00F618A3">
            <w:r>
              <w:t>E6. Will the CI also be the PI at the site(s)?</w:t>
            </w:r>
          </w:p>
        </w:tc>
        <w:tc>
          <w:tcPr>
            <w:tcW w:w="5496" w:type="dxa"/>
          </w:tcPr>
          <w:p w14:paraId="52E7E05B" w14:textId="77777777" w:rsidR="00F618A3" w:rsidRDefault="00F618A3" w:rsidP="00F618A3">
            <w:pPr>
              <w:tabs>
                <w:tab w:val="left" w:pos="3600"/>
              </w:tabs>
            </w:pPr>
            <w:r>
              <w:t xml:space="preserve">Yes: </w:t>
            </w:r>
            <w:sdt>
              <w:sdtPr>
                <w:id w:val="-981085271"/>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1713993869"/>
                <w14:checkbox>
                  <w14:checked w14:val="0"/>
                  <w14:checkedState w14:val="2612" w14:font="MS Gothic"/>
                  <w14:uncheckedState w14:val="2610" w14:font="MS Gothic"/>
                </w14:checkbox>
              </w:sdtPr>
              <w:sdtEndPr/>
              <w:sdtContent>
                <w:r>
                  <w:rPr>
                    <w:rFonts w:ascii="MS Gothic" w:eastAsia="MS Gothic" w:hAnsi="MS Gothic" w:hint="eastAsia"/>
                  </w:rPr>
                  <w:t>☐</w:t>
                </w:r>
              </w:sdtContent>
            </w:sdt>
            <w:r>
              <w:tab/>
            </w:r>
          </w:p>
          <w:p w14:paraId="2496D75B" w14:textId="77777777" w:rsidR="00F618A3" w:rsidRDefault="008C47C1" w:rsidP="00F618A3">
            <w:pPr>
              <w:tabs>
                <w:tab w:val="left" w:pos="3600"/>
              </w:tabs>
            </w:pPr>
            <w:sdt>
              <w:sdtPr>
                <w:id w:val="520755171"/>
                <w:placeholder>
                  <w:docPart w:val="E56D70F8226045F781047245F32DF68C"/>
                </w:placeholder>
                <w:showingPlcHdr/>
                <w:text/>
              </w:sdtPr>
              <w:sdtEndPr/>
              <w:sdtContent>
                <w:r w:rsidR="00F618A3" w:rsidRPr="00F4529B">
                  <w:rPr>
                    <w:rStyle w:val="PlaceholderText"/>
                  </w:rPr>
                  <w:t>Click here to enter text.</w:t>
                </w:r>
              </w:sdtContent>
            </w:sdt>
          </w:p>
        </w:tc>
      </w:tr>
      <w:tr w:rsidR="00F618A3" w14:paraId="4F360D16" w14:textId="77777777" w:rsidTr="00A14D3D">
        <w:tc>
          <w:tcPr>
            <w:tcW w:w="10774" w:type="dxa"/>
            <w:gridSpan w:val="3"/>
            <w:shd w:val="clear" w:color="auto" w:fill="BDD6EE" w:themeFill="accent1" w:themeFillTint="66"/>
          </w:tcPr>
          <w:p w14:paraId="5E9D2F8D" w14:textId="77777777" w:rsidR="00F618A3" w:rsidRDefault="00F618A3" w:rsidP="00F618A3">
            <w:r>
              <w:rPr>
                <w:b/>
              </w:rPr>
              <w:t xml:space="preserve">Part F: </w:t>
            </w:r>
            <w:r w:rsidRPr="00A95F2F">
              <w:rPr>
                <w:b/>
              </w:rPr>
              <w:t xml:space="preserve">Participants </w:t>
            </w:r>
          </w:p>
        </w:tc>
      </w:tr>
      <w:tr w:rsidR="00F618A3" w14:paraId="4987EF47" w14:textId="77777777" w:rsidTr="00350211">
        <w:tc>
          <w:tcPr>
            <w:tcW w:w="5278" w:type="dxa"/>
            <w:gridSpan w:val="2"/>
          </w:tcPr>
          <w:p w14:paraId="67A0EF2A" w14:textId="77777777" w:rsidR="00F618A3" w:rsidRDefault="00F618A3" w:rsidP="00F618A3">
            <w:r>
              <w:t>F1. Total number of participants to be recruited</w:t>
            </w:r>
          </w:p>
        </w:tc>
        <w:sdt>
          <w:sdtPr>
            <w:id w:val="-936819309"/>
            <w:placeholder>
              <w:docPart w:val="E4D8C1478D73433EAF3E309E2E5C8854"/>
            </w:placeholder>
            <w:showingPlcHdr/>
            <w:text/>
          </w:sdtPr>
          <w:sdtEndPr/>
          <w:sdtContent>
            <w:tc>
              <w:tcPr>
                <w:tcW w:w="5496" w:type="dxa"/>
              </w:tcPr>
              <w:p w14:paraId="240406DC" w14:textId="77777777" w:rsidR="00F618A3" w:rsidRDefault="00F618A3" w:rsidP="00F618A3">
                <w:r w:rsidRPr="00F4529B">
                  <w:rPr>
                    <w:rStyle w:val="PlaceholderText"/>
                  </w:rPr>
                  <w:t>Click here to enter text.</w:t>
                </w:r>
              </w:p>
            </w:tc>
          </w:sdtContent>
        </w:sdt>
      </w:tr>
      <w:tr w:rsidR="00F618A3" w14:paraId="6005DB01" w14:textId="77777777" w:rsidTr="00350211">
        <w:trPr>
          <w:trHeight w:val="855"/>
        </w:trPr>
        <w:tc>
          <w:tcPr>
            <w:tcW w:w="5278" w:type="dxa"/>
            <w:gridSpan w:val="2"/>
          </w:tcPr>
          <w:p w14:paraId="7EF349F6" w14:textId="77777777" w:rsidR="00F618A3" w:rsidRDefault="00F618A3" w:rsidP="00F618A3">
            <w:r>
              <w:t>F2. Type of participant (please select all that apply)</w:t>
            </w:r>
          </w:p>
        </w:tc>
        <w:tc>
          <w:tcPr>
            <w:tcW w:w="5496" w:type="dxa"/>
          </w:tcPr>
          <w:p w14:paraId="56695408" w14:textId="77777777" w:rsidR="00F618A3" w:rsidRDefault="00F618A3" w:rsidP="00F618A3">
            <w:r>
              <w:t xml:space="preserve">NHS Staff: </w:t>
            </w:r>
            <w:sdt>
              <w:sdtPr>
                <w:id w:val="1597523969"/>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p w14:paraId="21C9A5E1" w14:textId="77777777" w:rsidR="00F618A3" w:rsidRDefault="00F618A3" w:rsidP="00F618A3">
            <w:r>
              <w:t xml:space="preserve">NHS patient(s): </w:t>
            </w:r>
            <w:sdt>
              <w:sdtPr>
                <w:id w:val="-144738259"/>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p w14:paraId="4FED5C97" w14:textId="77777777" w:rsidR="00F618A3" w:rsidRDefault="00F618A3" w:rsidP="00F618A3">
            <w:r>
              <w:t xml:space="preserve">Healthy volunteers: </w:t>
            </w:r>
            <w:sdt>
              <w:sdtPr>
                <w:id w:val="149178995"/>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tc>
      </w:tr>
      <w:tr w:rsidR="00F618A3" w14:paraId="35AFE1C8" w14:textId="77777777" w:rsidTr="00350211">
        <w:trPr>
          <w:trHeight w:val="855"/>
        </w:trPr>
        <w:tc>
          <w:tcPr>
            <w:tcW w:w="5278" w:type="dxa"/>
            <w:gridSpan w:val="2"/>
          </w:tcPr>
          <w:p w14:paraId="5BAFA082" w14:textId="77777777" w:rsidR="00F618A3" w:rsidRDefault="00F618A3" w:rsidP="00F618A3">
            <w:r>
              <w:t>F3. Will the study seek to recruit any of the following individuals</w:t>
            </w:r>
            <w:r w:rsidR="00652A8B">
              <w:t>?</w:t>
            </w:r>
          </w:p>
        </w:tc>
        <w:tc>
          <w:tcPr>
            <w:tcW w:w="5496" w:type="dxa"/>
          </w:tcPr>
          <w:p w14:paraId="7BAD91AF" w14:textId="77777777" w:rsidR="00F618A3" w:rsidRPr="00EF0030" w:rsidRDefault="00652A8B" w:rsidP="00F618A3">
            <w:pPr>
              <w:rPr>
                <w:color w:val="000000" w:themeColor="text1"/>
              </w:rPr>
            </w:pPr>
            <w:r>
              <w:t>Vulnerable/</w:t>
            </w:r>
            <w:r w:rsidRPr="00EF0030">
              <w:rPr>
                <w:color w:val="000000" w:themeColor="text1"/>
              </w:rPr>
              <w:t>dependent participants</w:t>
            </w:r>
            <w:r w:rsidR="00F618A3" w:rsidRPr="00EF0030">
              <w:rPr>
                <w:color w:val="000000" w:themeColor="text1"/>
              </w:rPr>
              <w:t xml:space="preserve">: </w:t>
            </w:r>
            <w:sdt>
              <w:sdtPr>
                <w:rPr>
                  <w:color w:val="000000" w:themeColor="text1"/>
                </w:rPr>
                <w:id w:val="-1755513280"/>
                <w14:checkbox>
                  <w14:checked w14:val="0"/>
                  <w14:checkedState w14:val="2612" w14:font="MS Gothic"/>
                  <w14:uncheckedState w14:val="2610" w14:font="MS Gothic"/>
                </w14:checkbox>
              </w:sdtPr>
              <w:sdtEndPr/>
              <w:sdtContent>
                <w:r w:rsidR="00F618A3" w:rsidRPr="00EF0030">
                  <w:rPr>
                    <w:rFonts w:ascii="MS Gothic" w:eastAsia="MS Gothic" w:hAnsi="MS Gothic" w:hint="eastAsia"/>
                    <w:color w:val="000000" w:themeColor="text1"/>
                  </w:rPr>
                  <w:t>☐</w:t>
                </w:r>
              </w:sdtContent>
            </w:sdt>
          </w:p>
          <w:p w14:paraId="4CBAED72" w14:textId="77777777" w:rsidR="00F618A3" w:rsidRDefault="00F618A3" w:rsidP="00F618A3">
            <w:r w:rsidRPr="00EF0030">
              <w:rPr>
                <w:color w:val="000000" w:themeColor="text1"/>
              </w:rPr>
              <w:t>Minors (&lt;18 years</w:t>
            </w:r>
            <w:r w:rsidR="00652A8B" w:rsidRPr="00EF0030">
              <w:rPr>
                <w:color w:val="000000" w:themeColor="text1"/>
              </w:rPr>
              <w:t xml:space="preserve"> old</w:t>
            </w:r>
            <w:r>
              <w:t xml:space="preserve">): </w:t>
            </w:r>
            <w:sdt>
              <w:sdtPr>
                <w:id w:val="1305820333"/>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3A340675" w14:textId="77777777" w:rsidR="00F618A3" w:rsidRDefault="00F618A3" w:rsidP="00F618A3">
            <w:r>
              <w:t xml:space="preserve">Prisoners/young offenders: </w:t>
            </w:r>
            <w:sdt>
              <w:sdtPr>
                <w:id w:val="46422641"/>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p w14:paraId="78E87A63" w14:textId="77777777" w:rsidR="00F618A3" w:rsidRDefault="00F618A3" w:rsidP="00F618A3">
            <w:r>
              <w:t xml:space="preserve">Individuals lacking capacity to consent: </w:t>
            </w:r>
            <w:sdt>
              <w:sdtPr>
                <w:id w:val="-1508896832"/>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09AC1789" w14:textId="1202BE8E" w:rsidR="00F618A3" w:rsidRDefault="00652A8B" w:rsidP="00F618A3">
            <w:r>
              <w:t xml:space="preserve">Pregnant </w:t>
            </w:r>
            <w:r w:rsidR="009A4564">
              <w:t>participants</w:t>
            </w:r>
            <w:r w:rsidR="00F618A3">
              <w:t xml:space="preserve">: </w:t>
            </w:r>
            <w:sdt>
              <w:sdtPr>
                <w:id w:val="713316593"/>
                <w14:checkbox>
                  <w14:checked w14:val="0"/>
                  <w14:checkedState w14:val="2612" w14:font="MS Gothic"/>
                  <w14:uncheckedState w14:val="2610" w14:font="MS Gothic"/>
                </w14:checkbox>
              </w:sdtPr>
              <w:sdtEndPr/>
              <w:sdtContent>
                <w:r w:rsidR="00F618A3">
                  <w:rPr>
                    <w:rFonts w:ascii="MS Gothic" w:eastAsia="MS Gothic" w:hAnsi="MS Gothic" w:hint="eastAsia"/>
                  </w:rPr>
                  <w:t>☐</w:t>
                </w:r>
              </w:sdtContent>
            </w:sdt>
          </w:p>
          <w:p w14:paraId="2A0FA814" w14:textId="77777777" w:rsidR="00F618A3" w:rsidRDefault="0062582E" w:rsidP="00350211">
            <w:pPr>
              <w:tabs>
                <w:tab w:val="left" w:pos="5355"/>
              </w:tabs>
            </w:pPr>
            <w:r>
              <w:t xml:space="preserve">Participants in emergency care setting: </w:t>
            </w:r>
            <w:sdt>
              <w:sdtPr>
                <w:id w:val="576781442"/>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tr w:rsidR="00587EB3" w14:paraId="2D048510" w14:textId="77777777" w:rsidTr="00350211">
        <w:trPr>
          <w:trHeight w:val="855"/>
        </w:trPr>
        <w:tc>
          <w:tcPr>
            <w:tcW w:w="5278" w:type="dxa"/>
            <w:gridSpan w:val="2"/>
          </w:tcPr>
          <w:p w14:paraId="37757951" w14:textId="77777777" w:rsidR="00587EB3" w:rsidRDefault="00587EB3" w:rsidP="00587EB3">
            <w:r w:rsidRPr="00EF0030">
              <w:rPr>
                <w:color w:val="000000" w:themeColor="text1"/>
              </w:rPr>
              <w:lastRenderedPageBreak/>
              <w:t>F4. How will participants be identified, approa</w:t>
            </w:r>
            <w:r w:rsidR="009725D3" w:rsidRPr="00EF0030">
              <w:rPr>
                <w:color w:val="000000" w:themeColor="text1"/>
              </w:rPr>
              <w:t>ched and recruited to the study?</w:t>
            </w:r>
          </w:p>
        </w:tc>
        <w:tc>
          <w:tcPr>
            <w:tcW w:w="5496" w:type="dxa"/>
          </w:tcPr>
          <w:p w14:paraId="30BBF317" w14:textId="77777777" w:rsidR="00587EB3" w:rsidRDefault="008C47C1" w:rsidP="00587EB3">
            <w:sdt>
              <w:sdtPr>
                <w:id w:val="522831144"/>
                <w:placeholder>
                  <w:docPart w:val="1B5A6A4E558645B796A39D67A80BC66A"/>
                </w:placeholder>
                <w:showingPlcHdr/>
                <w:text/>
              </w:sdtPr>
              <w:sdtEndPr/>
              <w:sdtContent>
                <w:r w:rsidR="00587EB3" w:rsidRPr="00F4529B">
                  <w:rPr>
                    <w:rStyle w:val="PlaceholderText"/>
                  </w:rPr>
                  <w:t>Click here to enter text.</w:t>
                </w:r>
              </w:sdtContent>
            </w:sdt>
          </w:p>
          <w:p w14:paraId="35698AF4" w14:textId="77777777" w:rsidR="00587EB3" w:rsidRDefault="00587EB3" w:rsidP="00F618A3"/>
        </w:tc>
      </w:tr>
      <w:tr w:rsidR="00F40CD2" w14:paraId="7F154FB9" w14:textId="77777777" w:rsidTr="00350211">
        <w:trPr>
          <w:trHeight w:val="855"/>
        </w:trPr>
        <w:tc>
          <w:tcPr>
            <w:tcW w:w="5278" w:type="dxa"/>
            <w:gridSpan w:val="2"/>
          </w:tcPr>
          <w:p w14:paraId="355341D7" w14:textId="4638EDBC" w:rsidR="00F40CD2" w:rsidRPr="00EF0030" w:rsidRDefault="00F40CD2" w:rsidP="00587EB3">
            <w:pPr>
              <w:rPr>
                <w:color w:val="000000" w:themeColor="text1"/>
              </w:rPr>
            </w:pPr>
            <w:r>
              <w:rPr>
                <w:color w:val="000000" w:themeColor="text1"/>
              </w:rPr>
              <w:t>F5. If the study is classified as interventional (see B3), describe the intervention undertaken with participants and, where applicable, how this differs to standard practice/ patient care.</w:t>
            </w:r>
          </w:p>
        </w:tc>
        <w:tc>
          <w:tcPr>
            <w:tcW w:w="5496" w:type="dxa"/>
          </w:tcPr>
          <w:p w14:paraId="5611AC8C" w14:textId="26351F6D" w:rsidR="00F40CD2" w:rsidRDefault="008C47C1" w:rsidP="00587EB3">
            <w:sdt>
              <w:sdtPr>
                <w:id w:val="239065318"/>
                <w:placeholder>
                  <w:docPart w:val="73B9AD3558B54FC896EA77EA8D8ABAEB"/>
                </w:placeholder>
                <w:showingPlcHdr/>
                <w:text/>
              </w:sdtPr>
              <w:sdtEndPr/>
              <w:sdtContent>
                <w:r w:rsidR="00F40CD2" w:rsidRPr="00F4529B">
                  <w:rPr>
                    <w:rStyle w:val="PlaceholderText"/>
                  </w:rPr>
                  <w:t>Click here to enter text.</w:t>
                </w:r>
              </w:sdtContent>
            </w:sdt>
          </w:p>
        </w:tc>
      </w:tr>
      <w:tr w:rsidR="00F618A3" w14:paraId="0BE20DEF" w14:textId="77777777" w:rsidTr="00350211">
        <w:tc>
          <w:tcPr>
            <w:tcW w:w="5278" w:type="dxa"/>
            <w:gridSpan w:val="2"/>
            <w:shd w:val="clear" w:color="auto" w:fill="BDD6EE" w:themeFill="accent1" w:themeFillTint="66"/>
          </w:tcPr>
          <w:p w14:paraId="21718929" w14:textId="77777777" w:rsidR="00F618A3" w:rsidRPr="00EF0030" w:rsidRDefault="00F618A3" w:rsidP="00F618A3">
            <w:pPr>
              <w:rPr>
                <w:b/>
                <w:color w:val="000000" w:themeColor="text1"/>
              </w:rPr>
            </w:pPr>
            <w:r w:rsidRPr="00EF0030">
              <w:rPr>
                <w:b/>
                <w:color w:val="000000" w:themeColor="text1"/>
              </w:rPr>
              <w:t xml:space="preserve">Part G: </w:t>
            </w:r>
            <w:r w:rsidR="00587EB3" w:rsidRPr="00EF0030">
              <w:rPr>
                <w:b/>
                <w:color w:val="000000" w:themeColor="text1"/>
              </w:rPr>
              <w:t>Data Collection, Use &amp; Storage (D</w:t>
            </w:r>
            <w:r w:rsidR="00070F22" w:rsidRPr="00EF0030">
              <w:rPr>
                <w:b/>
                <w:color w:val="000000" w:themeColor="text1"/>
              </w:rPr>
              <w:t xml:space="preserve">ata </w:t>
            </w:r>
            <w:r w:rsidR="00587EB3" w:rsidRPr="00EF0030">
              <w:rPr>
                <w:b/>
                <w:color w:val="000000" w:themeColor="text1"/>
              </w:rPr>
              <w:t>P</w:t>
            </w:r>
            <w:r w:rsidR="00070F22" w:rsidRPr="00EF0030">
              <w:rPr>
                <w:b/>
                <w:color w:val="000000" w:themeColor="text1"/>
              </w:rPr>
              <w:t xml:space="preserve">rotection </w:t>
            </w:r>
            <w:r w:rsidR="00587EB3" w:rsidRPr="00EF0030">
              <w:rPr>
                <w:b/>
                <w:color w:val="000000" w:themeColor="text1"/>
              </w:rPr>
              <w:t>A</w:t>
            </w:r>
            <w:r w:rsidR="00070F22" w:rsidRPr="00EF0030">
              <w:rPr>
                <w:b/>
                <w:color w:val="000000" w:themeColor="text1"/>
              </w:rPr>
              <w:t>ct</w:t>
            </w:r>
            <w:r w:rsidR="00587EB3" w:rsidRPr="00EF0030">
              <w:rPr>
                <w:b/>
                <w:color w:val="000000" w:themeColor="text1"/>
              </w:rPr>
              <w:t xml:space="preserve"> </w:t>
            </w:r>
            <w:r w:rsidR="00070F22" w:rsidRPr="00EF0030">
              <w:rPr>
                <w:b/>
                <w:color w:val="000000" w:themeColor="text1"/>
              </w:rPr>
              <w:t xml:space="preserve">(DPA) </w:t>
            </w:r>
            <w:r w:rsidR="00587EB3" w:rsidRPr="00EF0030">
              <w:rPr>
                <w:b/>
                <w:color w:val="000000" w:themeColor="text1"/>
              </w:rPr>
              <w:t xml:space="preserve">2018 &amp; </w:t>
            </w:r>
            <w:r w:rsidR="00070F22" w:rsidRPr="00EF0030">
              <w:rPr>
                <w:b/>
                <w:color w:val="000000" w:themeColor="text1"/>
              </w:rPr>
              <w:t>the General Data Protection Regulations (</w:t>
            </w:r>
            <w:r w:rsidR="00587EB3" w:rsidRPr="00EF0030">
              <w:rPr>
                <w:b/>
                <w:color w:val="000000" w:themeColor="text1"/>
              </w:rPr>
              <w:t>GDPR)</w:t>
            </w:r>
          </w:p>
        </w:tc>
        <w:tc>
          <w:tcPr>
            <w:tcW w:w="5496" w:type="dxa"/>
            <w:shd w:val="clear" w:color="auto" w:fill="BDD6EE" w:themeFill="accent1" w:themeFillTint="66"/>
          </w:tcPr>
          <w:p w14:paraId="1BA7B546" w14:textId="77777777" w:rsidR="00F618A3" w:rsidRDefault="00F618A3" w:rsidP="00F618A3"/>
        </w:tc>
      </w:tr>
      <w:tr w:rsidR="00492FE5" w14:paraId="53155116" w14:textId="77777777" w:rsidTr="00350211">
        <w:trPr>
          <w:trHeight w:val="280"/>
        </w:trPr>
        <w:tc>
          <w:tcPr>
            <w:tcW w:w="5278" w:type="dxa"/>
            <w:gridSpan w:val="2"/>
          </w:tcPr>
          <w:p w14:paraId="7A3D3295" w14:textId="77777777" w:rsidR="007767CC" w:rsidRPr="00EF0030" w:rsidRDefault="00587EB3" w:rsidP="007767CC">
            <w:pPr>
              <w:rPr>
                <w:color w:val="000000" w:themeColor="text1"/>
              </w:rPr>
            </w:pPr>
            <w:r w:rsidRPr="00EF0030">
              <w:rPr>
                <w:color w:val="000000" w:themeColor="text1"/>
              </w:rPr>
              <w:t xml:space="preserve">G1. </w:t>
            </w:r>
            <w:r w:rsidR="007767CC" w:rsidRPr="00EF0030">
              <w:rPr>
                <w:color w:val="000000" w:themeColor="text1"/>
              </w:rPr>
              <w:t xml:space="preserve">Does the project involve the collection, analysis or storage of personally identifiable data? </w:t>
            </w:r>
          </w:p>
          <w:p w14:paraId="18CA7724" w14:textId="77777777" w:rsidR="007767CC" w:rsidRPr="00EF0030" w:rsidRDefault="007767CC" w:rsidP="007767CC">
            <w:pPr>
              <w:rPr>
                <w:i/>
                <w:color w:val="000000" w:themeColor="text1"/>
                <w:sz w:val="20"/>
              </w:rPr>
            </w:pPr>
            <w:r w:rsidRPr="00EF0030">
              <w:rPr>
                <w:i/>
                <w:color w:val="000000" w:themeColor="text1"/>
                <w:sz w:val="20"/>
              </w:rPr>
              <w:t>‘Personal data’ is any information relating to an identified or identifiable natural person- a ‘data subject’.</w:t>
            </w:r>
          </w:p>
          <w:p w14:paraId="2A49610B" w14:textId="77777777" w:rsidR="007767CC" w:rsidRPr="00EF0030" w:rsidRDefault="007767CC" w:rsidP="007767CC">
            <w:pPr>
              <w:rPr>
                <w:i/>
                <w:color w:val="000000" w:themeColor="text1"/>
                <w:sz w:val="20"/>
              </w:rPr>
            </w:pPr>
            <w:r w:rsidRPr="00EF0030">
              <w:rPr>
                <w:i/>
                <w:color w:val="000000" w:themeColor="text1"/>
                <w:sz w:val="20"/>
              </w:rPr>
              <w:t>An identifiable natural person is one who can be identified, directly or indirectly, in particular by reference to an identifier (such as a name, an identification number, location data, financial data, opinion, an online identifier), or to one or more factors specific to the physical, physiological, genetic, mental, socio- economic, cultural, race, religion, trade union membership, political beliefs, medical, gender or social identity of that natural person.</w:t>
            </w:r>
          </w:p>
          <w:p w14:paraId="5C1CA8FA" w14:textId="77777777" w:rsidR="007D1B70" w:rsidRPr="00EF0030" w:rsidRDefault="007D1B70" w:rsidP="007767CC">
            <w:pPr>
              <w:rPr>
                <w:color w:val="000000" w:themeColor="text1"/>
              </w:rPr>
            </w:pPr>
          </w:p>
          <w:p w14:paraId="528B71AF" w14:textId="77777777" w:rsidR="00492FE5" w:rsidRPr="00EF0030" w:rsidRDefault="007767CC" w:rsidP="007767CC">
            <w:pPr>
              <w:rPr>
                <w:color w:val="000000" w:themeColor="text1"/>
              </w:rPr>
            </w:pPr>
            <w:r w:rsidRPr="00EF0030">
              <w:rPr>
                <w:color w:val="000000" w:themeColor="text1"/>
              </w:rPr>
              <w:t xml:space="preserve">If yes, please provide details of what will be collected:      </w:t>
            </w:r>
          </w:p>
        </w:tc>
        <w:tc>
          <w:tcPr>
            <w:tcW w:w="5496" w:type="dxa"/>
          </w:tcPr>
          <w:p w14:paraId="4A9531DF" w14:textId="77777777" w:rsidR="00587EB3" w:rsidRDefault="0090633B" w:rsidP="00F618A3">
            <w:pPr>
              <w:rPr>
                <w:rFonts w:ascii="Segoe UI Symbol" w:hAnsi="Segoe UI Symbol" w:cs="Segoe UI Symbol"/>
              </w:rPr>
            </w:pPr>
            <w:r>
              <w:t xml:space="preserve">Yes: </w:t>
            </w:r>
            <w:sdt>
              <w:sdtPr>
                <w:id w:val="-947860022"/>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758485228"/>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Segoe UI Symbol" w:hAnsi="Segoe UI Symbol" w:cs="Segoe UI Symbol"/>
              </w:rPr>
              <w:t xml:space="preserve"> </w:t>
            </w:r>
          </w:p>
          <w:p w14:paraId="58A7160C" w14:textId="77777777" w:rsidR="00587EB3" w:rsidRDefault="00587EB3" w:rsidP="00F618A3">
            <w:pPr>
              <w:rPr>
                <w:rFonts w:ascii="Segoe UI Symbol" w:hAnsi="Segoe UI Symbol" w:cs="Segoe UI Symbol"/>
              </w:rPr>
            </w:pPr>
          </w:p>
          <w:p w14:paraId="1D05A2A1" w14:textId="77777777" w:rsidR="00587EB3" w:rsidRDefault="00587EB3" w:rsidP="00F618A3">
            <w:pPr>
              <w:rPr>
                <w:rFonts w:ascii="Segoe UI Symbol" w:hAnsi="Segoe UI Symbol" w:cs="Segoe UI Symbol"/>
              </w:rPr>
            </w:pPr>
          </w:p>
          <w:p w14:paraId="7C3CACE9" w14:textId="77777777" w:rsidR="00587EB3" w:rsidRDefault="00587EB3" w:rsidP="00F618A3">
            <w:pPr>
              <w:rPr>
                <w:rFonts w:ascii="Segoe UI Symbol" w:hAnsi="Segoe UI Symbol" w:cs="Segoe UI Symbol"/>
              </w:rPr>
            </w:pPr>
          </w:p>
          <w:p w14:paraId="3EC27037" w14:textId="77777777" w:rsidR="00587EB3" w:rsidRDefault="00587EB3" w:rsidP="00F618A3">
            <w:pPr>
              <w:rPr>
                <w:rFonts w:ascii="Segoe UI Symbol" w:hAnsi="Segoe UI Symbol" w:cs="Segoe UI Symbol"/>
              </w:rPr>
            </w:pPr>
          </w:p>
          <w:p w14:paraId="4457B457" w14:textId="77777777" w:rsidR="00587EB3" w:rsidRDefault="00587EB3" w:rsidP="00F618A3">
            <w:pPr>
              <w:rPr>
                <w:rFonts w:ascii="Segoe UI Symbol" w:hAnsi="Segoe UI Symbol" w:cs="Segoe UI Symbol"/>
              </w:rPr>
            </w:pPr>
          </w:p>
          <w:p w14:paraId="73AE3695" w14:textId="77777777" w:rsidR="00587EB3" w:rsidRDefault="00587EB3" w:rsidP="00F618A3">
            <w:pPr>
              <w:rPr>
                <w:rFonts w:ascii="Segoe UI Symbol" w:hAnsi="Segoe UI Symbol" w:cs="Segoe UI Symbol"/>
              </w:rPr>
            </w:pPr>
          </w:p>
          <w:p w14:paraId="7D70EF2E" w14:textId="77777777" w:rsidR="00587EB3" w:rsidRDefault="00587EB3" w:rsidP="00F618A3">
            <w:pPr>
              <w:rPr>
                <w:rFonts w:ascii="Segoe UI Symbol" w:hAnsi="Segoe UI Symbol" w:cs="Segoe UI Symbol"/>
              </w:rPr>
            </w:pPr>
          </w:p>
          <w:p w14:paraId="7094BE0E" w14:textId="77777777" w:rsidR="00587EB3" w:rsidRDefault="00587EB3" w:rsidP="00F618A3">
            <w:pPr>
              <w:rPr>
                <w:rFonts w:ascii="Segoe UI Symbol" w:hAnsi="Segoe UI Symbol" w:cs="Segoe UI Symbol"/>
              </w:rPr>
            </w:pPr>
          </w:p>
          <w:p w14:paraId="154C1327" w14:textId="77777777" w:rsidR="0090633B" w:rsidRDefault="0090633B" w:rsidP="00F618A3">
            <w:pPr>
              <w:rPr>
                <w:rFonts w:ascii="Segoe UI Symbol" w:hAnsi="Segoe UI Symbol" w:cs="Segoe UI Symbol"/>
              </w:rPr>
            </w:pPr>
          </w:p>
          <w:p w14:paraId="22878095" w14:textId="77777777" w:rsidR="007D1B70" w:rsidRDefault="007D1B70" w:rsidP="00F618A3">
            <w:pPr>
              <w:rPr>
                <w:rFonts w:ascii="Segoe UI Symbol" w:hAnsi="Segoe UI Symbol" w:cs="Segoe UI Symbol"/>
              </w:rPr>
            </w:pPr>
          </w:p>
          <w:p w14:paraId="435C9D8F" w14:textId="77777777" w:rsidR="00587EB3" w:rsidRDefault="008C47C1" w:rsidP="00F618A3">
            <w:sdt>
              <w:sdtPr>
                <w:id w:val="1067534163"/>
                <w:placeholder>
                  <w:docPart w:val="147DAFF0596743379085710995722B47"/>
                </w:placeholder>
                <w:showingPlcHdr/>
                <w:text/>
              </w:sdtPr>
              <w:sdtEndPr/>
              <w:sdtContent>
                <w:r w:rsidR="00587EB3" w:rsidRPr="00F4529B">
                  <w:rPr>
                    <w:rStyle w:val="PlaceholderText"/>
                  </w:rPr>
                  <w:t>Click here to enter text.</w:t>
                </w:r>
              </w:sdtContent>
            </w:sdt>
          </w:p>
        </w:tc>
      </w:tr>
      <w:tr w:rsidR="00492FE5" w14:paraId="09342532" w14:textId="77777777" w:rsidTr="00350211">
        <w:trPr>
          <w:trHeight w:val="280"/>
        </w:trPr>
        <w:tc>
          <w:tcPr>
            <w:tcW w:w="5278" w:type="dxa"/>
            <w:gridSpan w:val="2"/>
          </w:tcPr>
          <w:p w14:paraId="73D4A689" w14:textId="77777777" w:rsidR="00492FE5" w:rsidRPr="00EF0030" w:rsidRDefault="007D1B70" w:rsidP="00F618A3">
            <w:pPr>
              <w:rPr>
                <w:color w:val="000000" w:themeColor="text1"/>
              </w:rPr>
            </w:pPr>
            <w:r w:rsidRPr="00EF0030">
              <w:rPr>
                <w:color w:val="000000" w:themeColor="text1"/>
              </w:rPr>
              <w:t>G2. Does the project involve the collection, analysis or storage of any personally identifiable, special category data or criminal offence data?</w:t>
            </w:r>
          </w:p>
          <w:p w14:paraId="4005C50A" w14:textId="77777777" w:rsidR="007D1B70" w:rsidRPr="00EF0030" w:rsidRDefault="007D1B70" w:rsidP="00F618A3">
            <w:pPr>
              <w:rPr>
                <w:i/>
                <w:color w:val="000000" w:themeColor="text1"/>
                <w:sz w:val="20"/>
                <w:szCs w:val="20"/>
              </w:rPr>
            </w:pPr>
            <w:r w:rsidRPr="00EF0030">
              <w:rPr>
                <w:i/>
                <w:color w:val="000000" w:themeColor="text1"/>
                <w:sz w:val="20"/>
                <w:szCs w:val="20"/>
              </w:rPr>
              <w:t>Special category data includes personal data which is by its nature, particularly sensitive in relation to fundamental rights and freedoms of individuals such as: racial or ethnic origin, political opinions, religious or philosophical beliefs, trade union membership, genetic data, biometric data (for the purpose of identifying a natural person), data concerning health or data concerning a natural person's sex life or sexual orientation. This type of data merits specific protection as the context of its processing. Failure to handle this data correctly could result in significant risks to the fundamental rights and freedoms of the individuals.</w:t>
            </w:r>
          </w:p>
          <w:p w14:paraId="3864E06F" w14:textId="77777777" w:rsidR="007D1B70" w:rsidRPr="00EF0030" w:rsidRDefault="007D1B70" w:rsidP="00F618A3">
            <w:pPr>
              <w:rPr>
                <w:i/>
                <w:color w:val="000000" w:themeColor="text1"/>
                <w:sz w:val="20"/>
                <w:szCs w:val="20"/>
              </w:rPr>
            </w:pPr>
          </w:p>
          <w:p w14:paraId="1102C6F6" w14:textId="77777777" w:rsidR="007D1B70" w:rsidRPr="00EF0030" w:rsidRDefault="007D1B70" w:rsidP="00F618A3">
            <w:pPr>
              <w:rPr>
                <w:color w:val="000000" w:themeColor="text1"/>
              </w:rPr>
            </w:pPr>
            <w:r w:rsidRPr="00EF0030">
              <w:rPr>
                <w:color w:val="000000" w:themeColor="text1"/>
              </w:rPr>
              <w:t>If yes, please provide details of what will be collected and for what purpose:</w:t>
            </w:r>
          </w:p>
        </w:tc>
        <w:tc>
          <w:tcPr>
            <w:tcW w:w="5496" w:type="dxa"/>
          </w:tcPr>
          <w:p w14:paraId="32978D88" w14:textId="77777777" w:rsidR="00492FE5" w:rsidRDefault="0090633B" w:rsidP="00F618A3">
            <w:r>
              <w:t xml:space="preserve">Yes: </w:t>
            </w:r>
            <w:sdt>
              <w:sdtPr>
                <w:id w:val="-1169179711"/>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1402410843"/>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p w14:paraId="7B1D5CCA" w14:textId="77777777" w:rsidR="007D1B70" w:rsidRDefault="007D1B70" w:rsidP="00F618A3"/>
          <w:p w14:paraId="307DAF0A" w14:textId="77777777" w:rsidR="007D1B70" w:rsidRDefault="007D1B70" w:rsidP="00F618A3"/>
          <w:p w14:paraId="60B0DDA2" w14:textId="77777777" w:rsidR="007D1B70" w:rsidRDefault="007D1B70" w:rsidP="00F618A3"/>
          <w:p w14:paraId="7C33893B" w14:textId="77777777" w:rsidR="007D1B70" w:rsidRDefault="007D1B70" w:rsidP="00F618A3"/>
          <w:p w14:paraId="6024A686" w14:textId="77777777" w:rsidR="007D1B70" w:rsidRDefault="007D1B70" w:rsidP="00F618A3"/>
          <w:p w14:paraId="791559E3" w14:textId="77777777" w:rsidR="007D1B70" w:rsidRDefault="007D1B70" w:rsidP="00F618A3"/>
          <w:p w14:paraId="4326594B" w14:textId="77777777" w:rsidR="007D1B70" w:rsidRDefault="007D1B70" w:rsidP="00F618A3"/>
          <w:p w14:paraId="313C6797" w14:textId="77777777" w:rsidR="007D1B70" w:rsidRDefault="007D1B70" w:rsidP="00F618A3"/>
          <w:p w14:paraId="755EE16C" w14:textId="77777777" w:rsidR="007D1B70" w:rsidRDefault="007D1B70" w:rsidP="00F618A3"/>
          <w:p w14:paraId="53FAD6B5" w14:textId="77777777" w:rsidR="007D1B70" w:rsidRDefault="007D1B70" w:rsidP="00F618A3"/>
          <w:p w14:paraId="590BBBF0" w14:textId="77777777" w:rsidR="007D1B70" w:rsidRDefault="007D1B70" w:rsidP="00F618A3"/>
          <w:p w14:paraId="3235CC64" w14:textId="77777777" w:rsidR="007D1B70" w:rsidRDefault="007D1B70" w:rsidP="00F618A3"/>
          <w:p w14:paraId="54EEE8E0" w14:textId="77777777" w:rsidR="007D1B70" w:rsidRDefault="007D1B70" w:rsidP="00F618A3"/>
          <w:p w14:paraId="6C68BD54" w14:textId="77777777" w:rsidR="007D1B70" w:rsidRDefault="008C47C1" w:rsidP="00F618A3">
            <w:sdt>
              <w:sdtPr>
                <w:id w:val="-630944026"/>
                <w:placeholder>
                  <w:docPart w:val="8E514CE243EA400FA7F93939C1DA28D2"/>
                </w:placeholder>
                <w:showingPlcHdr/>
                <w:text/>
              </w:sdtPr>
              <w:sdtEndPr/>
              <w:sdtContent>
                <w:r w:rsidR="007D1B70" w:rsidRPr="00F4529B">
                  <w:rPr>
                    <w:rStyle w:val="PlaceholderText"/>
                  </w:rPr>
                  <w:t>Click here to enter text.</w:t>
                </w:r>
              </w:sdtContent>
            </w:sdt>
          </w:p>
        </w:tc>
      </w:tr>
      <w:tr w:rsidR="00492FE5" w14:paraId="5961BC4E" w14:textId="77777777" w:rsidTr="00350211">
        <w:trPr>
          <w:trHeight w:val="280"/>
        </w:trPr>
        <w:tc>
          <w:tcPr>
            <w:tcW w:w="5278" w:type="dxa"/>
            <w:gridSpan w:val="2"/>
          </w:tcPr>
          <w:p w14:paraId="3083B560" w14:textId="77777777" w:rsidR="00492FE5" w:rsidRPr="00EF0030" w:rsidRDefault="007D1B70" w:rsidP="002B7A9C">
            <w:pPr>
              <w:rPr>
                <w:color w:val="000000" w:themeColor="text1"/>
              </w:rPr>
            </w:pPr>
            <w:r w:rsidRPr="00EF0030">
              <w:rPr>
                <w:color w:val="000000" w:themeColor="text1"/>
              </w:rPr>
              <w:t>G3. What measures are being implemented to reduce or eliminate the risk to these participants’ data for the duration of the period that their personal data is collected and stored? Please see guidance</w:t>
            </w:r>
            <w:r w:rsidR="002B7A9C" w:rsidRPr="00EF0030">
              <w:rPr>
                <w:color w:val="000000" w:themeColor="text1"/>
              </w:rPr>
              <w:t xml:space="preserve"> o</w:t>
            </w:r>
            <w:r w:rsidR="00F02D21" w:rsidRPr="00EF0030">
              <w:rPr>
                <w:color w:val="000000" w:themeColor="text1"/>
              </w:rPr>
              <w:t>n the R&amp;IS</w:t>
            </w:r>
            <w:r w:rsidR="002B7A9C" w:rsidRPr="00EF0030">
              <w:rPr>
                <w:color w:val="000000" w:themeColor="text1"/>
              </w:rPr>
              <w:t xml:space="preserve"> webpages </w:t>
            </w:r>
            <w:hyperlink r:id="rId10" w:history="1">
              <w:r w:rsidR="002B7A9C" w:rsidRPr="00EF0030">
                <w:rPr>
                  <w:rStyle w:val="Hyperlink"/>
                  <w:color w:val="000000" w:themeColor="text1"/>
                </w:rPr>
                <w:t>here</w:t>
              </w:r>
            </w:hyperlink>
            <w:r w:rsidR="002B7A9C" w:rsidRPr="00EF0030">
              <w:rPr>
                <w:color w:val="000000" w:themeColor="text1"/>
              </w:rPr>
              <w:t xml:space="preserve"> for more information.</w:t>
            </w:r>
          </w:p>
        </w:tc>
        <w:tc>
          <w:tcPr>
            <w:tcW w:w="5496" w:type="dxa"/>
          </w:tcPr>
          <w:p w14:paraId="47D1DEEB" w14:textId="77777777" w:rsidR="00492FE5" w:rsidRDefault="008C47C1" w:rsidP="00F618A3">
            <w:sdt>
              <w:sdtPr>
                <w:id w:val="-1621293774"/>
                <w:placeholder>
                  <w:docPart w:val="D3E540C480A8492C93DAEC270ECCDEEB"/>
                </w:placeholder>
                <w:showingPlcHdr/>
                <w:text/>
              </w:sdtPr>
              <w:sdtEndPr/>
              <w:sdtContent>
                <w:r w:rsidR="00973D1C" w:rsidRPr="00F4529B">
                  <w:rPr>
                    <w:rStyle w:val="PlaceholderText"/>
                  </w:rPr>
                  <w:t>Click here to enter text.</w:t>
                </w:r>
              </w:sdtContent>
            </w:sdt>
          </w:p>
        </w:tc>
      </w:tr>
      <w:tr w:rsidR="00492FE5" w14:paraId="06D55283" w14:textId="77777777" w:rsidTr="00350211">
        <w:trPr>
          <w:trHeight w:val="280"/>
        </w:trPr>
        <w:tc>
          <w:tcPr>
            <w:tcW w:w="5278" w:type="dxa"/>
            <w:gridSpan w:val="2"/>
          </w:tcPr>
          <w:p w14:paraId="1581DB7F" w14:textId="77777777" w:rsidR="00492FE5" w:rsidRPr="00EF0030" w:rsidRDefault="00973D1C" w:rsidP="00F618A3">
            <w:pPr>
              <w:rPr>
                <w:color w:val="000000" w:themeColor="text1"/>
              </w:rPr>
            </w:pPr>
            <w:r w:rsidRPr="00EF0030">
              <w:rPr>
                <w:color w:val="000000" w:themeColor="text1"/>
              </w:rPr>
              <w:t>G4. Does the project involve the collection or analysis of personal data relating to children under 13 or vulnerable groups?</w:t>
            </w:r>
          </w:p>
          <w:p w14:paraId="31CE64D7" w14:textId="77777777" w:rsidR="00CC6115" w:rsidRPr="00EF0030" w:rsidRDefault="00CC6115" w:rsidP="00F618A3">
            <w:pPr>
              <w:rPr>
                <w:color w:val="000000" w:themeColor="text1"/>
              </w:rPr>
            </w:pPr>
          </w:p>
          <w:p w14:paraId="55FF4D71" w14:textId="77777777" w:rsidR="00CC6115" w:rsidRPr="00EF0030" w:rsidRDefault="00CC6115" w:rsidP="00F618A3">
            <w:pPr>
              <w:rPr>
                <w:color w:val="000000" w:themeColor="text1"/>
              </w:rPr>
            </w:pPr>
            <w:r w:rsidRPr="00EF0030">
              <w:rPr>
                <w:color w:val="000000" w:themeColor="text1"/>
              </w:rPr>
              <w:t>If yes, please provide details of what will be collected:</w:t>
            </w:r>
          </w:p>
          <w:p w14:paraId="3E4AD0E0" w14:textId="77777777" w:rsidR="008D51C8" w:rsidRPr="00EF0030" w:rsidRDefault="008D51C8" w:rsidP="00F618A3">
            <w:pPr>
              <w:rPr>
                <w:color w:val="000000" w:themeColor="text1"/>
              </w:rPr>
            </w:pPr>
          </w:p>
          <w:p w14:paraId="573BFFA2" w14:textId="77777777" w:rsidR="008D51C8" w:rsidRPr="00EF0030" w:rsidRDefault="008D51C8" w:rsidP="00F618A3">
            <w:pPr>
              <w:rPr>
                <w:color w:val="000000" w:themeColor="text1"/>
              </w:rPr>
            </w:pPr>
            <w:r w:rsidRPr="00EF0030">
              <w:rPr>
                <w:color w:val="000000" w:themeColor="text1"/>
              </w:rPr>
              <w:t>For what purpose do you need to process the children’s or vulnerable person’s data?</w:t>
            </w:r>
          </w:p>
          <w:p w14:paraId="33CAD706" w14:textId="77777777" w:rsidR="00B948E1" w:rsidRPr="00EF0030" w:rsidRDefault="00B948E1" w:rsidP="00F618A3">
            <w:pPr>
              <w:rPr>
                <w:color w:val="000000" w:themeColor="text1"/>
              </w:rPr>
            </w:pPr>
          </w:p>
          <w:p w14:paraId="07A7CD9C" w14:textId="77777777" w:rsidR="00B948E1" w:rsidRDefault="00B948E1" w:rsidP="00F618A3">
            <w:pPr>
              <w:rPr>
                <w:color w:val="000000" w:themeColor="text1"/>
              </w:rPr>
            </w:pPr>
            <w:r w:rsidRPr="00EF0030">
              <w:rPr>
                <w:color w:val="000000" w:themeColor="text1"/>
              </w:rPr>
              <w:lastRenderedPageBreak/>
              <w:t>What measures are being implemented to reduce or eliminate the risk to these participants’ data for the duration of the period that their personal data is collected and stored?</w:t>
            </w:r>
          </w:p>
          <w:p w14:paraId="4B8797A3" w14:textId="77777777" w:rsidR="00EF0030" w:rsidRPr="00EF0030" w:rsidRDefault="00EF0030" w:rsidP="00F618A3">
            <w:pPr>
              <w:rPr>
                <w:color w:val="000000" w:themeColor="text1"/>
              </w:rPr>
            </w:pPr>
          </w:p>
        </w:tc>
        <w:tc>
          <w:tcPr>
            <w:tcW w:w="5496" w:type="dxa"/>
          </w:tcPr>
          <w:p w14:paraId="2BD12A5F" w14:textId="77777777" w:rsidR="00492FE5" w:rsidRDefault="0090633B" w:rsidP="00F618A3">
            <w:r>
              <w:lastRenderedPageBreak/>
              <w:t xml:space="preserve">Yes: </w:t>
            </w:r>
            <w:sdt>
              <w:sdtPr>
                <w:id w:val="-1100874104"/>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230514393"/>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p w14:paraId="12535668" w14:textId="77777777" w:rsidR="0090633B" w:rsidRDefault="0090633B" w:rsidP="00F618A3"/>
          <w:p w14:paraId="222689BB" w14:textId="77777777" w:rsidR="008D51C8" w:rsidRDefault="008D51C8" w:rsidP="00F618A3"/>
          <w:p w14:paraId="3B7E9C62" w14:textId="77777777" w:rsidR="008D51C8" w:rsidRDefault="008D51C8" w:rsidP="00F618A3"/>
          <w:p w14:paraId="03422017" w14:textId="77777777" w:rsidR="008D51C8" w:rsidRDefault="008C47C1" w:rsidP="00F618A3">
            <w:sdt>
              <w:sdtPr>
                <w:id w:val="1160814857"/>
                <w:placeholder>
                  <w:docPart w:val="8302D280924F4E6E8925E77ADAAF6DF8"/>
                </w:placeholder>
                <w:showingPlcHdr/>
                <w:text/>
              </w:sdtPr>
              <w:sdtEndPr/>
              <w:sdtContent>
                <w:r w:rsidR="008D51C8" w:rsidRPr="00F4529B">
                  <w:rPr>
                    <w:rStyle w:val="PlaceholderText"/>
                  </w:rPr>
                  <w:t>Click here to enter text.</w:t>
                </w:r>
              </w:sdtContent>
            </w:sdt>
          </w:p>
          <w:p w14:paraId="1AD5C695" w14:textId="77777777" w:rsidR="008D51C8" w:rsidRDefault="008D51C8" w:rsidP="008D51C8"/>
          <w:p w14:paraId="16300CC3" w14:textId="77777777" w:rsidR="00B948E1" w:rsidRDefault="008C47C1" w:rsidP="008D51C8">
            <w:sdt>
              <w:sdtPr>
                <w:id w:val="656189502"/>
                <w:placeholder>
                  <w:docPart w:val="76F74E946D3C4106A1825D6D025A5258"/>
                </w:placeholder>
                <w:showingPlcHdr/>
                <w:text/>
              </w:sdtPr>
              <w:sdtEndPr/>
              <w:sdtContent>
                <w:r w:rsidR="008D51C8" w:rsidRPr="00F4529B">
                  <w:rPr>
                    <w:rStyle w:val="PlaceholderText"/>
                  </w:rPr>
                  <w:t>Click here to enter text.</w:t>
                </w:r>
              </w:sdtContent>
            </w:sdt>
          </w:p>
          <w:p w14:paraId="4C665C05" w14:textId="77777777" w:rsidR="00B948E1" w:rsidRDefault="00B948E1" w:rsidP="00B948E1"/>
          <w:p w14:paraId="0DE51B17" w14:textId="77777777" w:rsidR="00B948E1" w:rsidRDefault="00B948E1" w:rsidP="00B948E1"/>
          <w:p w14:paraId="294CEAB8" w14:textId="77777777" w:rsidR="008D51C8" w:rsidRPr="00B948E1" w:rsidRDefault="008C47C1" w:rsidP="00B948E1">
            <w:sdt>
              <w:sdtPr>
                <w:id w:val="305287449"/>
                <w:placeholder>
                  <w:docPart w:val="BEB16A2A67C740C6953A9C9799D9936B"/>
                </w:placeholder>
                <w:showingPlcHdr/>
                <w:text/>
              </w:sdtPr>
              <w:sdtEndPr/>
              <w:sdtContent>
                <w:r w:rsidR="00B948E1" w:rsidRPr="00F4529B">
                  <w:rPr>
                    <w:rStyle w:val="PlaceholderText"/>
                  </w:rPr>
                  <w:t>Click here to enter text.</w:t>
                </w:r>
              </w:sdtContent>
            </w:sdt>
          </w:p>
        </w:tc>
      </w:tr>
      <w:tr w:rsidR="00960CB8" w14:paraId="41FBAC32" w14:textId="77777777" w:rsidTr="00350211">
        <w:trPr>
          <w:trHeight w:val="280"/>
        </w:trPr>
        <w:tc>
          <w:tcPr>
            <w:tcW w:w="5278" w:type="dxa"/>
            <w:gridSpan w:val="2"/>
          </w:tcPr>
          <w:p w14:paraId="40CB31DF" w14:textId="77777777" w:rsidR="00960CB8" w:rsidRPr="00EF0030" w:rsidRDefault="00960CB8" w:rsidP="00F618A3">
            <w:pPr>
              <w:rPr>
                <w:color w:val="000000" w:themeColor="text1"/>
              </w:rPr>
            </w:pPr>
            <w:r w:rsidRPr="00EF0030">
              <w:rPr>
                <w:color w:val="000000" w:themeColor="text1"/>
              </w:rPr>
              <w:t>G5. Who will have access to the study data?</w:t>
            </w:r>
          </w:p>
          <w:p w14:paraId="4E452063" w14:textId="77777777" w:rsidR="00960CB8" w:rsidRPr="00EF0030" w:rsidRDefault="00960CB8" w:rsidP="00960CB8">
            <w:pPr>
              <w:rPr>
                <w:i/>
                <w:color w:val="000000" w:themeColor="text1"/>
                <w:sz w:val="20"/>
              </w:rPr>
            </w:pPr>
            <w:r w:rsidRPr="00EF0030">
              <w:rPr>
                <w:i/>
                <w:color w:val="000000" w:themeColor="text1"/>
                <w:sz w:val="20"/>
              </w:rPr>
              <w:t>Include individuals internal and external to the University and what level of access they have to the data e.g. anonymised, pseudonymised, identifiable etc.</w:t>
            </w:r>
          </w:p>
          <w:p w14:paraId="4CF850C7" w14:textId="77777777" w:rsidR="00960CB8" w:rsidRPr="00EF0030" w:rsidRDefault="00960CB8" w:rsidP="00960CB8">
            <w:pPr>
              <w:rPr>
                <w:color w:val="000000" w:themeColor="text1"/>
              </w:rPr>
            </w:pPr>
            <w:r w:rsidRPr="00EF0030">
              <w:rPr>
                <w:i/>
                <w:color w:val="000000" w:themeColor="text1"/>
                <w:sz w:val="20"/>
              </w:rPr>
              <w:t>Please note you will need to hold a University approved data sharing/processing agreement with each third party with whom data is to be shared.</w:t>
            </w:r>
          </w:p>
        </w:tc>
        <w:tc>
          <w:tcPr>
            <w:tcW w:w="5496" w:type="dxa"/>
          </w:tcPr>
          <w:p w14:paraId="6D3FC1D3" w14:textId="77777777" w:rsidR="00960CB8" w:rsidRPr="007767CC" w:rsidRDefault="008C47C1" w:rsidP="00973D1C">
            <w:sdt>
              <w:sdtPr>
                <w:id w:val="-173187280"/>
                <w:placeholder>
                  <w:docPart w:val="18A2735F63544F3A84A032CA6C28C876"/>
                </w:placeholder>
                <w:showingPlcHdr/>
                <w:text/>
              </w:sdtPr>
              <w:sdtEndPr/>
              <w:sdtContent>
                <w:r w:rsidR="00BE2392" w:rsidRPr="00F4529B">
                  <w:rPr>
                    <w:rStyle w:val="PlaceholderText"/>
                  </w:rPr>
                  <w:t>Click here to enter text.</w:t>
                </w:r>
              </w:sdtContent>
            </w:sdt>
          </w:p>
        </w:tc>
      </w:tr>
      <w:tr w:rsidR="00493C8A" w14:paraId="5432F3D7" w14:textId="77777777" w:rsidTr="00350211">
        <w:trPr>
          <w:trHeight w:val="280"/>
        </w:trPr>
        <w:tc>
          <w:tcPr>
            <w:tcW w:w="5278" w:type="dxa"/>
            <w:gridSpan w:val="2"/>
          </w:tcPr>
          <w:p w14:paraId="6F09CD68" w14:textId="77777777" w:rsidR="00493C8A" w:rsidRPr="00EF0030" w:rsidRDefault="00493C8A" w:rsidP="00F618A3">
            <w:pPr>
              <w:rPr>
                <w:color w:val="000000" w:themeColor="text1"/>
              </w:rPr>
            </w:pPr>
            <w:r w:rsidRPr="00EF0030">
              <w:rPr>
                <w:color w:val="000000" w:themeColor="text1"/>
              </w:rPr>
              <w:t>G6. During the project, will data be hosted on any external platforms or use new technology?</w:t>
            </w:r>
          </w:p>
          <w:p w14:paraId="661A076A" w14:textId="37274CEF" w:rsidR="00493C8A" w:rsidRDefault="00493C8A" w:rsidP="00F618A3">
            <w:pPr>
              <w:rPr>
                <w:i/>
                <w:color w:val="000000" w:themeColor="text1"/>
                <w:sz w:val="20"/>
              </w:rPr>
            </w:pPr>
            <w:r w:rsidRPr="00EF0030">
              <w:rPr>
                <w:i/>
                <w:color w:val="000000" w:themeColor="text1"/>
                <w:sz w:val="20"/>
              </w:rPr>
              <w:t>e.g. Apps, online survey tools (Qualtrics, Bristol online surveys etc.), recruitment tools (Prolific, SONA etc.), cloud hosting.</w:t>
            </w:r>
          </w:p>
          <w:p w14:paraId="2283C524" w14:textId="73A771DE" w:rsidR="00D82BA3" w:rsidRPr="00EF0030" w:rsidRDefault="00D82BA3" w:rsidP="00F618A3">
            <w:pPr>
              <w:rPr>
                <w:i/>
                <w:color w:val="000000" w:themeColor="text1"/>
                <w:sz w:val="20"/>
              </w:rPr>
            </w:pPr>
            <w:r>
              <w:rPr>
                <w:i/>
                <w:color w:val="000000" w:themeColor="text1"/>
                <w:sz w:val="20"/>
              </w:rPr>
              <w:t>P</w:t>
            </w:r>
            <w:r w:rsidRPr="00D82BA3">
              <w:rPr>
                <w:i/>
                <w:color w:val="000000" w:themeColor="text1"/>
                <w:sz w:val="20"/>
              </w:rPr>
              <w:t>lease note that any online platforms or websites should be compliant with Accessibility legislation – see</w:t>
            </w:r>
            <w:r w:rsidR="00C620B4">
              <w:rPr>
                <w:i/>
                <w:color w:val="000000" w:themeColor="text1"/>
                <w:sz w:val="20"/>
              </w:rPr>
              <w:t xml:space="preserve">: </w:t>
            </w:r>
            <w:hyperlink r:id="rId11" w:history="1">
              <w:r w:rsidR="00C620B4" w:rsidRPr="00AF2819">
                <w:rPr>
                  <w:rStyle w:val="Hyperlink"/>
                  <w:i/>
                  <w:sz w:val="20"/>
                </w:rPr>
                <w:t>https://warwick.ac.uk/terms/accessibility/authors_guidance/</w:t>
              </w:r>
            </w:hyperlink>
            <w:r>
              <w:rPr>
                <w:i/>
                <w:color w:val="000000" w:themeColor="text1"/>
                <w:sz w:val="20"/>
              </w:rPr>
              <w:t xml:space="preserve"> </w:t>
            </w:r>
          </w:p>
          <w:p w14:paraId="0F9B586F" w14:textId="77777777" w:rsidR="00493C8A" w:rsidRPr="00EF0030" w:rsidRDefault="00493C8A" w:rsidP="00F618A3">
            <w:pPr>
              <w:rPr>
                <w:i/>
                <w:color w:val="000000" w:themeColor="text1"/>
                <w:sz w:val="20"/>
              </w:rPr>
            </w:pPr>
          </w:p>
          <w:p w14:paraId="559C5584" w14:textId="77777777" w:rsidR="00493C8A" w:rsidRPr="00EF0030" w:rsidRDefault="00493C8A" w:rsidP="00F618A3">
            <w:pPr>
              <w:rPr>
                <w:color w:val="000000" w:themeColor="text1"/>
              </w:rPr>
            </w:pPr>
            <w:r w:rsidRPr="00EF0030">
              <w:rPr>
                <w:color w:val="000000" w:themeColor="text1"/>
              </w:rPr>
              <w:t>If yes, please provide details of the system(s) and how they operate:</w:t>
            </w:r>
          </w:p>
          <w:p w14:paraId="698995D2" w14:textId="429F0F3B" w:rsidR="000B130F" w:rsidRDefault="000B130F" w:rsidP="00F618A3">
            <w:pPr>
              <w:rPr>
                <w:color w:val="000000" w:themeColor="text1"/>
              </w:rPr>
            </w:pPr>
          </w:p>
          <w:p w14:paraId="6B182BB1" w14:textId="77777777" w:rsidR="00E451C4" w:rsidRPr="00EF0030" w:rsidRDefault="00E451C4" w:rsidP="00F618A3">
            <w:pPr>
              <w:rPr>
                <w:color w:val="000000" w:themeColor="text1"/>
              </w:rPr>
            </w:pPr>
          </w:p>
          <w:p w14:paraId="77AD7326" w14:textId="292E6689" w:rsidR="00B80F3F" w:rsidRDefault="00C620B4" w:rsidP="008C327F">
            <w:pPr>
              <w:rPr>
                <w:rStyle w:val="Hyperlink"/>
                <w:rFonts w:cstheme="minorHAnsi"/>
                <w:color w:val="5B5FC7"/>
                <w:u w:val="none"/>
                <w:shd w:val="clear" w:color="auto" w:fill="FFFFFF"/>
              </w:rPr>
            </w:pPr>
            <w:r w:rsidRPr="00E451C4">
              <w:rPr>
                <w:b/>
                <w:bCs/>
                <w:color w:val="000000" w:themeColor="text1"/>
              </w:rPr>
              <w:t>If using technologies not already provided or approved by the University, please request them through the Software Procurement process – see:</w:t>
            </w:r>
            <w:r w:rsidRPr="00C620B4">
              <w:rPr>
                <w:rFonts w:cstheme="minorHAnsi"/>
                <w:color w:val="000000" w:themeColor="text1"/>
              </w:rPr>
              <w:t xml:space="preserve"> </w:t>
            </w:r>
            <w:hyperlink r:id="rId12" w:tgtFrame="_blank" w:tooltip="https://warwick.service-now.com/sp?id=sc_cat_item&amp;sys_id=312ee531dba9a414e171253948961947" w:history="1">
              <w:r w:rsidRPr="00C620B4">
                <w:rPr>
                  <w:rStyle w:val="Hyperlink"/>
                  <w:rFonts w:cstheme="minorHAnsi"/>
                  <w:color w:val="5B5FC7"/>
                  <w:u w:val="none"/>
                  <w:shd w:val="clear" w:color="auto" w:fill="FFFFFF"/>
                </w:rPr>
                <w:t>Software Procurement - Service Portal (service-now.com)</w:t>
              </w:r>
            </w:hyperlink>
          </w:p>
          <w:p w14:paraId="742065B7" w14:textId="180FD2DF" w:rsidR="00B04CB1" w:rsidRPr="00B04CB1" w:rsidRDefault="00B04CB1" w:rsidP="008C327F">
            <w:pPr>
              <w:rPr>
                <w:i/>
                <w:iCs/>
                <w:color w:val="000000" w:themeColor="text1"/>
                <w:sz w:val="20"/>
                <w:szCs w:val="20"/>
              </w:rPr>
            </w:pPr>
            <w:r>
              <w:rPr>
                <w:i/>
                <w:iCs/>
                <w:color w:val="000000" w:themeColor="text1"/>
                <w:sz w:val="20"/>
                <w:szCs w:val="20"/>
              </w:rPr>
              <w:t>Any</w:t>
            </w:r>
            <w:r w:rsidRPr="00B04CB1">
              <w:rPr>
                <w:i/>
                <w:iCs/>
                <w:color w:val="000000" w:themeColor="text1"/>
                <w:sz w:val="20"/>
                <w:szCs w:val="20"/>
              </w:rPr>
              <w:t xml:space="preserve"> questions relating to this process</w:t>
            </w:r>
            <w:r>
              <w:rPr>
                <w:i/>
                <w:iCs/>
                <w:color w:val="000000" w:themeColor="text1"/>
                <w:sz w:val="20"/>
                <w:szCs w:val="20"/>
              </w:rPr>
              <w:t xml:space="preserve"> should be directed to </w:t>
            </w:r>
            <w:r w:rsidRPr="00B04CB1">
              <w:rPr>
                <w:i/>
                <w:iCs/>
                <w:color w:val="000000" w:themeColor="text1"/>
                <w:sz w:val="20"/>
                <w:szCs w:val="20"/>
              </w:rPr>
              <w:t xml:space="preserve">the IT Helpdesk via </w:t>
            </w:r>
            <w:hyperlink r:id="rId13" w:history="1">
              <w:r w:rsidRPr="00B04CB1">
                <w:rPr>
                  <w:rStyle w:val="Hyperlink"/>
                  <w:i/>
                  <w:iCs/>
                  <w:sz w:val="20"/>
                  <w:szCs w:val="20"/>
                </w:rPr>
                <w:t>helpdesk@warwick.ac.uk</w:t>
              </w:r>
            </w:hyperlink>
            <w:r w:rsidRPr="00B04CB1">
              <w:rPr>
                <w:i/>
                <w:iCs/>
                <w:color w:val="000000" w:themeColor="text1"/>
                <w:sz w:val="20"/>
                <w:szCs w:val="20"/>
              </w:rPr>
              <w:t xml:space="preserve"> </w:t>
            </w:r>
          </w:p>
          <w:p w14:paraId="38FF69A4" w14:textId="39848F6C" w:rsidR="00C620B4" w:rsidRDefault="00C620B4" w:rsidP="008C327F">
            <w:pPr>
              <w:rPr>
                <w:color w:val="000000" w:themeColor="text1"/>
              </w:rPr>
            </w:pPr>
          </w:p>
          <w:p w14:paraId="2D7EE9B8" w14:textId="78D8F642" w:rsidR="00C620B4" w:rsidRDefault="00C620B4" w:rsidP="008C327F">
            <w:pPr>
              <w:rPr>
                <w:color w:val="000000" w:themeColor="text1"/>
              </w:rPr>
            </w:pPr>
          </w:p>
          <w:p w14:paraId="430599BE" w14:textId="48E7DC53" w:rsidR="000B130F" w:rsidRDefault="00600F32" w:rsidP="00F618A3">
            <w:pPr>
              <w:rPr>
                <w:color w:val="000000" w:themeColor="text1"/>
              </w:rPr>
            </w:pPr>
            <w:r w:rsidRPr="00EF0030">
              <w:rPr>
                <w:color w:val="000000" w:themeColor="text1"/>
              </w:rPr>
              <w:t>How and when will the data be deleted and who by?</w:t>
            </w:r>
          </w:p>
          <w:p w14:paraId="54278140" w14:textId="5F61B911" w:rsidR="00E451C4" w:rsidRPr="00EF0030" w:rsidRDefault="00E451C4" w:rsidP="00F618A3">
            <w:pPr>
              <w:rPr>
                <w:color w:val="000000" w:themeColor="text1"/>
              </w:rPr>
            </w:pPr>
          </w:p>
        </w:tc>
        <w:tc>
          <w:tcPr>
            <w:tcW w:w="5496" w:type="dxa"/>
          </w:tcPr>
          <w:p w14:paraId="0A964540" w14:textId="77777777" w:rsidR="00493C8A" w:rsidRPr="00493C8A" w:rsidRDefault="00D4328F" w:rsidP="00493C8A">
            <w:r>
              <w:t xml:space="preserve">Yes: </w:t>
            </w:r>
            <w:sdt>
              <w:sdtPr>
                <w:id w:val="-1689671425"/>
                <w14:checkbox>
                  <w14:checked w14:val="0"/>
                  <w14:checkedState w14:val="2612" w14:font="MS Gothic"/>
                  <w14:uncheckedState w14:val="2610" w14:font="MS Gothic"/>
                </w14:checkbox>
              </w:sdtPr>
              <w:sdtEndPr/>
              <w:sdtContent>
                <w:r w:rsidR="001345E1">
                  <w:rPr>
                    <w:rFonts w:ascii="MS Gothic" w:eastAsia="MS Gothic" w:hAnsi="MS Gothic" w:hint="eastAsia"/>
                  </w:rPr>
                  <w:t>☐</w:t>
                </w:r>
              </w:sdtContent>
            </w:sdt>
            <w:r>
              <w:t xml:space="preserve">                        No: </w:t>
            </w:r>
            <w:sdt>
              <w:sdtPr>
                <w:id w:val="-1622601526"/>
                <w14:checkbox>
                  <w14:checked w14:val="0"/>
                  <w14:checkedState w14:val="2612" w14:font="MS Gothic"/>
                  <w14:uncheckedState w14:val="2610" w14:font="MS Gothic"/>
                </w14:checkbox>
              </w:sdtPr>
              <w:sdtEndPr/>
              <w:sdtContent>
                <w:r w:rsidR="0090633B">
                  <w:rPr>
                    <w:rFonts w:ascii="MS Gothic" w:eastAsia="MS Gothic" w:hAnsi="MS Gothic" w:hint="eastAsia"/>
                  </w:rPr>
                  <w:t>☐</w:t>
                </w:r>
              </w:sdtContent>
            </w:sdt>
            <w:r w:rsidRPr="00493C8A">
              <w:t xml:space="preserve"> </w:t>
            </w:r>
          </w:p>
          <w:p w14:paraId="41EB694A" w14:textId="77777777" w:rsidR="00493C8A" w:rsidRDefault="00493C8A" w:rsidP="00493C8A"/>
          <w:p w14:paraId="7F3308D5" w14:textId="77777777" w:rsidR="00493C8A" w:rsidRDefault="00493C8A" w:rsidP="00493C8A"/>
          <w:p w14:paraId="63E6C21F" w14:textId="1730E02D" w:rsidR="001345E1" w:rsidRDefault="001345E1" w:rsidP="00493C8A"/>
          <w:p w14:paraId="4914E933" w14:textId="424334FA" w:rsidR="00C620B4" w:rsidRDefault="00C620B4" w:rsidP="00493C8A"/>
          <w:p w14:paraId="2754206E" w14:textId="616CEBFC" w:rsidR="00C620B4" w:rsidRDefault="00C620B4" w:rsidP="00493C8A"/>
          <w:p w14:paraId="2AA5FC16" w14:textId="77777777" w:rsidR="00C620B4" w:rsidRDefault="00C620B4" w:rsidP="00493C8A"/>
          <w:p w14:paraId="26B20B16" w14:textId="77777777" w:rsidR="00493C8A" w:rsidRDefault="00493C8A" w:rsidP="00493C8A"/>
          <w:p w14:paraId="17600D15" w14:textId="77777777" w:rsidR="002372D9" w:rsidRDefault="008C47C1" w:rsidP="00493C8A">
            <w:sdt>
              <w:sdtPr>
                <w:id w:val="-522331653"/>
                <w:placeholder>
                  <w:docPart w:val="5F1EAB08583D4F91B5761C46FB240280"/>
                </w:placeholder>
                <w:showingPlcHdr/>
                <w:text/>
              </w:sdtPr>
              <w:sdtEndPr/>
              <w:sdtContent>
                <w:r w:rsidR="00493C8A" w:rsidRPr="00F4529B">
                  <w:rPr>
                    <w:rStyle w:val="PlaceholderText"/>
                  </w:rPr>
                  <w:t>Click here to enter text.</w:t>
                </w:r>
              </w:sdtContent>
            </w:sdt>
          </w:p>
          <w:p w14:paraId="5AE29A0C" w14:textId="77777777" w:rsidR="002372D9" w:rsidRDefault="002372D9" w:rsidP="002372D9"/>
          <w:p w14:paraId="423C99C6" w14:textId="77777777" w:rsidR="002372D9" w:rsidRDefault="002372D9" w:rsidP="002372D9"/>
          <w:p w14:paraId="4CEB5E41" w14:textId="19CDEFF6" w:rsidR="00B80F3F" w:rsidRDefault="00B80F3F" w:rsidP="00600F32"/>
          <w:p w14:paraId="0C7B8082" w14:textId="78FDA5AC" w:rsidR="00E451C4" w:rsidRDefault="00E451C4" w:rsidP="00600F32"/>
          <w:p w14:paraId="35C9A0A6" w14:textId="1324C46B" w:rsidR="00E451C4" w:rsidRDefault="00E451C4" w:rsidP="00600F32"/>
          <w:p w14:paraId="048FF49F" w14:textId="21A830A2" w:rsidR="00E451C4" w:rsidRDefault="00E451C4" w:rsidP="00600F32"/>
          <w:p w14:paraId="4C5E8B85" w14:textId="621B50E5" w:rsidR="00E451C4" w:rsidRDefault="00E451C4" w:rsidP="00600F32"/>
          <w:p w14:paraId="4CFB4A64" w14:textId="0D57A02E" w:rsidR="00E451C4" w:rsidRDefault="00E451C4" w:rsidP="00600F32"/>
          <w:p w14:paraId="75A8ABE5" w14:textId="77777777" w:rsidR="00B04CB1" w:rsidRDefault="00B04CB1" w:rsidP="00600F32"/>
          <w:p w14:paraId="7C8BB38F" w14:textId="77777777" w:rsidR="00B80F3F" w:rsidRDefault="00B80F3F" w:rsidP="00600F32"/>
          <w:p w14:paraId="0BA8578A" w14:textId="77777777" w:rsidR="00600F32" w:rsidRPr="00600F32" w:rsidRDefault="008C47C1" w:rsidP="00600F32">
            <w:sdt>
              <w:sdtPr>
                <w:id w:val="1485197405"/>
                <w:placeholder>
                  <w:docPart w:val="3BCAD04BDE7745C989004CAC1E4D4A45"/>
                </w:placeholder>
                <w:showingPlcHdr/>
                <w:text/>
              </w:sdtPr>
              <w:sdtEndPr/>
              <w:sdtContent>
                <w:r w:rsidR="00600F32" w:rsidRPr="00F4529B">
                  <w:rPr>
                    <w:rStyle w:val="PlaceholderText"/>
                  </w:rPr>
                  <w:t>Click here to enter text.</w:t>
                </w:r>
              </w:sdtContent>
            </w:sdt>
          </w:p>
        </w:tc>
      </w:tr>
      <w:tr w:rsidR="00451216" w14:paraId="62C0178E" w14:textId="77777777" w:rsidTr="00350211">
        <w:trPr>
          <w:trHeight w:val="280"/>
        </w:trPr>
        <w:tc>
          <w:tcPr>
            <w:tcW w:w="5278" w:type="dxa"/>
            <w:gridSpan w:val="2"/>
          </w:tcPr>
          <w:p w14:paraId="41C16D7A" w14:textId="77777777" w:rsidR="00451216" w:rsidRPr="00EF0030" w:rsidRDefault="00451216" w:rsidP="00F618A3">
            <w:pPr>
              <w:rPr>
                <w:color w:val="000000" w:themeColor="text1"/>
              </w:rPr>
            </w:pPr>
            <w:r w:rsidRPr="00EF0030">
              <w:rPr>
                <w:color w:val="000000" w:themeColor="text1"/>
              </w:rPr>
              <w:t xml:space="preserve">G7. Will any research activities be audio or video recorded? </w:t>
            </w:r>
          </w:p>
          <w:p w14:paraId="3491AA27" w14:textId="77777777" w:rsidR="00451216" w:rsidRPr="00EF0030" w:rsidRDefault="00451216" w:rsidP="00F618A3">
            <w:pPr>
              <w:rPr>
                <w:i/>
                <w:color w:val="000000" w:themeColor="text1"/>
                <w:sz w:val="20"/>
              </w:rPr>
            </w:pPr>
            <w:r w:rsidRPr="00EF0030">
              <w:rPr>
                <w:i/>
                <w:color w:val="000000" w:themeColor="text1"/>
                <w:sz w:val="20"/>
              </w:rPr>
              <w:t>This needs to be clear in the participant information leaflet and consent form.</w:t>
            </w:r>
          </w:p>
          <w:p w14:paraId="533962EC" w14:textId="77777777" w:rsidR="00FA04D5" w:rsidRPr="00EF0030" w:rsidRDefault="00FA04D5" w:rsidP="00F618A3">
            <w:pPr>
              <w:rPr>
                <w:i/>
                <w:color w:val="000000" w:themeColor="text1"/>
                <w:sz w:val="20"/>
              </w:rPr>
            </w:pPr>
          </w:p>
          <w:p w14:paraId="5B94DFE2" w14:textId="77777777" w:rsidR="00FA04D5" w:rsidRPr="00EF0030" w:rsidRDefault="00FA04D5" w:rsidP="00F618A3">
            <w:pPr>
              <w:rPr>
                <w:color w:val="000000" w:themeColor="text1"/>
              </w:rPr>
            </w:pPr>
            <w:r w:rsidRPr="00EF0030">
              <w:rPr>
                <w:color w:val="000000" w:themeColor="text1"/>
              </w:rPr>
              <w:t>If yes, please provide details of what will be recorded, how long it will be kept, how it will be stored securely and how it will be deleted:</w:t>
            </w:r>
          </w:p>
        </w:tc>
        <w:tc>
          <w:tcPr>
            <w:tcW w:w="5496" w:type="dxa"/>
          </w:tcPr>
          <w:p w14:paraId="795DCD5F" w14:textId="77777777" w:rsidR="001345E1" w:rsidRDefault="001345E1" w:rsidP="001345E1">
            <w:pPr>
              <w:rPr>
                <w:rFonts w:ascii="Segoe UI Symbol" w:hAnsi="Segoe UI Symbol" w:cs="Segoe UI Symbol"/>
              </w:rPr>
            </w:pPr>
            <w:r>
              <w:t xml:space="preserve">Yes: </w:t>
            </w:r>
            <w:sdt>
              <w:sdtPr>
                <w:id w:val="1085807010"/>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1756127424"/>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Segoe UI Symbol" w:hAnsi="Segoe UI Symbol" w:cs="Segoe UI Symbol"/>
              </w:rPr>
              <w:t xml:space="preserve"> </w:t>
            </w:r>
          </w:p>
          <w:p w14:paraId="1E9CA169" w14:textId="77777777" w:rsidR="00FA04D5" w:rsidRDefault="00FA04D5" w:rsidP="00493C8A"/>
          <w:p w14:paraId="79E90232" w14:textId="77777777" w:rsidR="00FA04D5" w:rsidRPr="00FA04D5" w:rsidRDefault="00FA04D5" w:rsidP="00FA04D5"/>
          <w:p w14:paraId="7B063C2F" w14:textId="77777777" w:rsidR="00FA04D5" w:rsidRDefault="00FA04D5" w:rsidP="00FA04D5"/>
          <w:p w14:paraId="393FD960" w14:textId="77777777" w:rsidR="00FA04D5" w:rsidRDefault="00FA04D5" w:rsidP="00FA04D5"/>
          <w:p w14:paraId="61830CEB" w14:textId="77777777" w:rsidR="001345E1" w:rsidRDefault="001345E1" w:rsidP="00FA04D5"/>
          <w:p w14:paraId="7B93736D" w14:textId="77777777" w:rsidR="00451216" w:rsidRPr="00FA04D5" w:rsidRDefault="008C47C1" w:rsidP="00FA04D5">
            <w:sdt>
              <w:sdtPr>
                <w:id w:val="-63029442"/>
                <w:placeholder>
                  <w:docPart w:val="3AE229CFDFDD4A91B2D7D0073A74F441"/>
                </w:placeholder>
                <w:showingPlcHdr/>
                <w:text/>
              </w:sdtPr>
              <w:sdtEndPr/>
              <w:sdtContent>
                <w:r w:rsidR="00FA04D5" w:rsidRPr="00F4529B">
                  <w:rPr>
                    <w:rStyle w:val="PlaceholderText"/>
                  </w:rPr>
                  <w:t>Click here to enter text.</w:t>
                </w:r>
              </w:sdtContent>
            </w:sdt>
          </w:p>
        </w:tc>
      </w:tr>
      <w:tr w:rsidR="00FB3873" w14:paraId="3369AD93" w14:textId="77777777" w:rsidTr="00350211">
        <w:trPr>
          <w:trHeight w:val="280"/>
        </w:trPr>
        <w:tc>
          <w:tcPr>
            <w:tcW w:w="5278" w:type="dxa"/>
            <w:gridSpan w:val="2"/>
          </w:tcPr>
          <w:p w14:paraId="7E547F45" w14:textId="77777777" w:rsidR="00FB3873" w:rsidRPr="00EF0030" w:rsidRDefault="00FB3873" w:rsidP="00F618A3">
            <w:pPr>
              <w:rPr>
                <w:color w:val="000000" w:themeColor="text1"/>
              </w:rPr>
            </w:pPr>
            <w:r w:rsidRPr="00EF0030">
              <w:rPr>
                <w:color w:val="000000" w:themeColor="text1"/>
              </w:rPr>
              <w:t>G8. Will data be shared with any organisation external to the University for processing?</w:t>
            </w:r>
          </w:p>
          <w:p w14:paraId="0AA36E5C" w14:textId="77777777" w:rsidR="00FB3873" w:rsidRPr="00EF0030" w:rsidRDefault="00FB3873" w:rsidP="00F618A3">
            <w:pPr>
              <w:rPr>
                <w:i/>
                <w:color w:val="000000" w:themeColor="text1"/>
                <w:sz w:val="20"/>
              </w:rPr>
            </w:pPr>
            <w:r w:rsidRPr="00EF0030">
              <w:rPr>
                <w:i/>
                <w:color w:val="000000" w:themeColor="text1"/>
                <w:sz w:val="20"/>
              </w:rPr>
              <w:t>e.g. external transcription services, external statistics support, archiving etc.</w:t>
            </w:r>
          </w:p>
          <w:p w14:paraId="3ACD6F4D" w14:textId="77777777" w:rsidR="00FB3873" w:rsidRPr="00EF0030" w:rsidRDefault="00FB3873" w:rsidP="00F618A3">
            <w:pPr>
              <w:rPr>
                <w:i/>
                <w:color w:val="000000" w:themeColor="text1"/>
                <w:sz w:val="20"/>
              </w:rPr>
            </w:pPr>
          </w:p>
          <w:p w14:paraId="7633B96E" w14:textId="77777777" w:rsidR="00FB3873" w:rsidRPr="00EF0030" w:rsidRDefault="00FB3873" w:rsidP="00F618A3">
            <w:pPr>
              <w:rPr>
                <w:color w:val="000000" w:themeColor="text1"/>
              </w:rPr>
            </w:pPr>
            <w:r w:rsidRPr="00EF0030">
              <w:rPr>
                <w:color w:val="000000" w:themeColor="text1"/>
              </w:rPr>
              <w:t>If yes, please provide details of the sharing arrangements: clarify whether the data shared will be identifiable, the external organisation to which it will be sent and what contracts/arrangements are in place to safeguard the data and ensure the data processors/controllers will comply with data protection requirements</w:t>
            </w:r>
          </w:p>
        </w:tc>
        <w:tc>
          <w:tcPr>
            <w:tcW w:w="5496" w:type="dxa"/>
          </w:tcPr>
          <w:p w14:paraId="395DB6B5" w14:textId="77777777" w:rsidR="001345E1" w:rsidRDefault="001345E1" w:rsidP="001345E1">
            <w:pPr>
              <w:rPr>
                <w:rFonts w:ascii="Segoe UI Symbol" w:hAnsi="Segoe UI Symbol" w:cs="Segoe UI Symbol"/>
              </w:rPr>
            </w:pPr>
            <w:r>
              <w:t xml:space="preserve">Yes: </w:t>
            </w:r>
            <w:sdt>
              <w:sdtPr>
                <w:id w:val="-2070107223"/>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1026398420"/>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Segoe UI Symbol" w:hAnsi="Segoe UI Symbol" w:cs="Segoe UI Symbol"/>
              </w:rPr>
              <w:t xml:space="preserve"> </w:t>
            </w:r>
          </w:p>
          <w:p w14:paraId="5B37206F" w14:textId="77777777" w:rsidR="00FB3873" w:rsidRPr="00FB3873" w:rsidRDefault="00FB3873" w:rsidP="00FB3873"/>
          <w:p w14:paraId="6CE424A1" w14:textId="77777777" w:rsidR="00FB3873" w:rsidRDefault="00FB3873" w:rsidP="00FB3873"/>
          <w:p w14:paraId="075E1A52" w14:textId="77777777" w:rsidR="00FB3873" w:rsidRDefault="00FB3873" w:rsidP="00FB3873"/>
          <w:p w14:paraId="40246992" w14:textId="77777777" w:rsidR="00FB3873" w:rsidRDefault="00FB3873" w:rsidP="00FB3873"/>
          <w:p w14:paraId="4FF2DF34" w14:textId="77777777" w:rsidR="00FB3873" w:rsidRPr="00FB3873" w:rsidRDefault="008C47C1" w:rsidP="00FB3873">
            <w:sdt>
              <w:sdtPr>
                <w:id w:val="494532105"/>
                <w:placeholder>
                  <w:docPart w:val="81937D5DE698492C9BDBDF6EFFF1BE6E"/>
                </w:placeholder>
                <w:showingPlcHdr/>
                <w:text/>
              </w:sdtPr>
              <w:sdtEndPr/>
              <w:sdtContent>
                <w:r w:rsidR="004B6569" w:rsidRPr="00F4529B">
                  <w:rPr>
                    <w:rStyle w:val="PlaceholderText"/>
                  </w:rPr>
                  <w:t>Click here to enter text.</w:t>
                </w:r>
              </w:sdtContent>
            </w:sdt>
          </w:p>
        </w:tc>
      </w:tr>
      <w:tr w:rsidR="004E216B" w14:paraId="7DF6FA04" w14:textId="77777777" w:rsidTr="00350211">
        <w:trPr>
          <w:trHeight w:val="280"/>
        </w:trPr>
        <w:tc>
          <w:tcPr>
            <w:tcW w:w="5278" w:type="dxa"/>
            <w:gridSpan w:val="2"/>
          </w:tcPr>
          <w:p w14:paraId="7834B884" w14:textId="77777777" w:rsidR="004E216B" w:rsidRPr="00EF0030" w:rsidRDefault="004E216B" w:rsidP="00F618A3">
            <w:pPr>
              <w:rPr>
                <w:color w:val="000000" w:themeColor="text1"/>
              </w:rPr>
            </w:pPr>
            <w:r w:rsidRPr="00EF0030">
              <w:rPr>
                <w:color w:val="000000" w:themeColor="text1"/>
              </w:rPr>
              <w:lastRenderedPageBreak/>
              <w:t>G9. Please detail how, where, in what format and for how long the research data will be stored securely, including on back up storage.</w:t>
            </w:r>
          </w:p>
          <w:p w14:paraId="1997912C" w14:textId="77777777" w:rsidR="004E216B" w:rsidRPr="00EF0030" w:rsidRDefault="004E216B" w:rsidP="00F618A3">
            <w:pPr>
              <w:rPr>
                <w:i/>
                <w:color w:val="000000" w:themeColor="text1"/>
              </w:rPr>
            </w:pPr>
            <w:r w:rsidRPr="00EF0030">
              <w:rPr>
                <w:i/>
                <w:color w:val="000000" w:themeColor="text1"/>
                <w:sz w:val="20"/>
              </w:rPr>
              <w:t>e.g. hard/electronic copies, locked filing cabinets in researcher’s office, encrypted files, password protected devices, Warwick servers. Please also consider consent forms here. These should be stored separately to research data.</w:t>
            </w:r>
          </w:p>
        </w:tc>
        <w:tc>
          <w:tcPr>
            <w:tcW w:w="5496" w:type="dxa"/>
          </w:tcPr>
          <w:p w14:paraId="66A90A24" w14:textId="77777777" w:rsidR="004E216B" w:rsidRPr="00FB3873" w:rsidRDefault="008C47C1" w:rsidP="00451216">
            <w:sdt>
              <w:sdtPr>
                <w:id w:val="-544525715"/>
                <w:placeholder>
                  <w:docPart w:val="7BC08423CAE9443A9F9F5B7B2030CC7C"/>
                </w:placeholder>
                <w:showingPlcHdr/>
                <w:text/>
              </w:sdtPr>
              <w:sdtEndPr/>
              <w:sdtContent>
                <w:r w:rsidR="004B6569" w:rsidRPr="00F4529B">
                  <w:rPr>
                    <w:rStyle w:val="PlaceholderText"/>
                  </w:rPr>
                  <w:t>Click here to enter text.</w:t>
                </w:r>
              </w:sdtContent>
            </w:sdt>
          </w:p>
        </w:tc>
      </w:tr>
      <w:tr w:rsidR="003C4FC7" w14:paraId="395443AD" w14:textId="77777777" w:rsidTr="00350211">
        <w:trPr>
          <w:trHeight w:val="280"/>
        </w:trPr>
        <w:tc>
          <w:tcPr>
            <w:tcW w:w="5278" w:type="dxa"/>
            <w:gridSpan w:val="2"/>
          </w:tcPr>
          <w:p w14:paraId="06E25DB9" w14:textId="77777777" w:rsidR="003C4FC7" w:rsidRPr="00EF0030" w:rsidRDefault="003C4FC7" w:rsidP="00F618A3">
            <w:pPr>
              <w:rPr>
                <w:color w:val="000000" w:themeColor="text1"/>
              </w:rPr>
            </w:pPr>
            <w:r w:rsidRPr="00EF0030">
              <w:rPr>
                <w:color w:val="000000" w:themeColor="text1"/>
              </w:rPr>
              <w:t>G10. For this project, will data be processed, (to include the collation, collecting, distributing, sharing, accessing, reviewing, amending, deletion) transferred or stored in any Countries outside UK?</w:t>
            </w:r>
          </w:p>
          <w:p w14:paraId="353235D5" w14:textId="7576DA20" w:rsidR="003C4FC7" w:rsidRPr="00EF0030" w:rsidRDefault="003C4FC7" w:rsidP="00F618A3">
            <w:pPr>
              <w:rPr>
                <w:i/>
                <w:color w:val="000000" w:themeColor="text1"/>
                <w:sz w:val="20"/>
              </w:rPr>
            </w:pPr>
            <w:r w:rsidRPr="00EF0030">
              <w:rPr>
                <w:i/>
                <w:color w:val="000000" w:themeColor="text1"/>
                <w:sz w:val="20"/>
              </w:rPr>
              <w:t xml:space="preserve">e.g. the use of transcribing service outside the </w:t>
            </w:r>
            <w:r w:rsidR="00E451C4" w:rsidRPr="00EF0030">
              <w:rPr>
                <w:i/>
                <w:color w:val="000000" w:themeColor="text1"/>
                <w:sz w:val="20"/>
              </w:rPr>
              <w:t>UK,</w:t>
            </w:r>
            <w:r w:rsidRPr="00EF0030">
              <w:rPr>
                <w:i/>
                <w:color w:val="000000" w:themeColor="text1"/>
                <w:sz w:val="20"/>
              </w:rPr>
              <w:t xml:space="preserve"> market research company, cloud hosting provider</w:t>
            </w:r>
          </w:p>
          <w:p w14:paraId="62480BFC" w14:textId="77777777" w:rsidR="008153CB" w:rsidRPr="00EF0030" w:rsidRDefault="008153CB" w:rsidP="00F618A3">
            <w:pPr>
              <w:rPr>
                <w:i/>
                <w:color w:val="000000" w:themeColor="text1"/>
                <w:sz w:val="20"/>
              </w:rPr>
            </w:pPr>
          </w:p>
          <w:p w14:paraId="0100BA10" w14:textId="77777777" w:rsidR="008153CB" w:rsidRPr="00EF0030" w:rsidRDefault="008153CB" w:rsidP="00F618A3">
            <w:pPr>
              <w:rPr>
                <w:color w:val="000000" w:themeColor="text1"/>
              </w:rPr>
            </w:pPr>
            <w:r w:rsidRPr="00EF0030">
              <w:rPr>
                <w:color w:val="000000" w:themeColor="text1"/>
              </w:rPr>
              <w:t>If yes, please provide details of the country/countries and the collection/transfer/storage arrangements:</w:t>
            </w:r>
          </w:p>
        </w:tc>
        <w:tc>
          <w:tcPr>
            <w:tcW w:w="5496" w:type="dxa"/>
          </w:tcPr>
          <w:p w14:paraId="13EEA06D" w14:textId="77777777" w:rsidR="001345E1" w:rsidRDefault="001345E1" w:rsidP="001345E1">
            <w:pPr>
              <w:rPr>
                <w:rFonts w:ascii="Segoe UI Symbol" w:hAnsi="Segoe UI Symbol" w:cs="Segoe UI Symbol"/>
              </w:rPr>
            </w:pPr>
            <w:r>
              <w:t xml:space="preserve">Yes: </w:t>
            </w:r>
            <w:sdt>
              <w:sdtPr>
                <w:id w:val="914204891"/>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1185862604"/>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Segoe UI Symbol" w:hAnsi="Segoe UI Symbol" w:cs="Segoe UI Symbol"/>
              </w:rPr>
              <w:t xml:space="preserve"> </w:t>
            </w:r>
          </w:p>
          <w:p w14:paraId="448D3A4F" w14:textId="77777777" w:rsidR="008153CB" w:rsidRDefault="008153CB" w:rsidP="00451216">
            <w:pPr>
              <w:rPr>
                <w:rFonts w:ascii="Segoe UI Symbol" w:hAnsi="Segoe UI Symbol" w:cs="Segoe UI Symbol"/>
              </w:rPr>
            </w:pPr>
          </w:p>
          <w:p w14:paraId="7902BD54" w14:textId="77777777" w:rsidR="008153CB" w:rsidRDefault="008153CB" w:rsidP="00451216">
            <w:pPr>
              <w:rPr>
                <w:rFonts w:ascii="Segoe UI Symbol" w:hAnsi="Segoe UI Symbol" w:cs="Segoe UI Symbol"/>
              </w:rPr>
            </w:pPr>
          </w:p>
          <w:p w14:paraId="792632C1" w14:textId="77777777" w:rsidR="008153CB" w:rsidRDefault="008153CB" w:rsidP="00451216">
            <w:pPr>
              <w:rPr>
                <w:rFonts w:ascii="Segoe UI Symbol" w:hAnsi="Segoe UI Symbol" w:cs="Segoe UI Symbol"/>
              </w:rPr>
            </w:pPr>
          </w:p>
          <w:p w14:paraId="4975FE0A" w14:textId="77777777" w:rsidR="008153CB" w:rsidRDefault="008153CB" w:rsidP="00451216">
            <w:pPr>
              <w:rPr>
                <w:rFonts w:ascii="Segoe UI Symbol" w:hAnsi="Segoe UI Symbol" w:cs="Segoe UI Symbol"/>
              </w:rPr>
            </w:pPr>
          </w:p>
          <w:p w14:paraId="4E9F9D13" w14:textId="77777777" w:rsidR="008153CB" w:rsidRDefault="008153CB" w:rsidP="00451216">
            <w:pPr>
              <w:rPr>
                <w:rFonts w:ascii="Segoe UI Symbol" w:hAnsi="Segoe UI Symbol" w:cs="Segoe UI Symbol"/>
              </w:rPr>
            </w:pPr>
          </w:p>
          <w:p w14:paraId="5C59BAC4" w14:textId="77777777" w:rsidR="00B80F3F" w:rsidRDefault="00B80F3F" w:rsidP="00451216">
            <w:pPr>
              <w:rPr>
                <w:rFonts w:ascii="Segoe UI Symbol" w:hAnsi="Segoe UI Symbol" w:cs="Segoe UI Symbol"/>
              </w:rPr>
            </w:pPr>
          </w:p>
          <w:p w14:paraId="795EDB60" w14:textId="77777777" w:rsidR="008153CB" w:rsidRDefault="008153CB" w:rsidP="00451216">
            <w:pPr>
              <w:rPr>
                <w:rFonts w:ascii="Segoe UI Symbol" w:hAnsi="Segoe UI Symbol" w:cs="Segoe UI Symbol"/>
              </w:rPr>
            </w:pPr>
          </w:p>
          <w:p w14:paraId="4712DA7A" w14:textId="77777777" w:rsidR="008153CB" w:rsidRDefault="008C47C1" w:rsidP="00451216">
            <w:sdt>
              <w:sdtPr>
                <w:id w:val="1181707303"/>
                <w:placeholder>
                  <w:docPart w:val="916EAEB596A44BE0B234795BC6DA1ACF"/>
                </w:placeholder>
                <w:showingPlcHdr/>
                <w:text/>
              </w:sdtPr>
              <w:sdtEndPr/>
              <w:sdtContent>
                <w:r w:rsidR="008153CB" w:rsidRPr="00F4529B">
                  <w:rPr>
                    <w:rStyle w:val="PlaceholderText"/>
                  </w:rPr>
                  <w:t>Click here to enter text.</w:t>
                </w:r>
              </w:sdtContent>
            </w:sdt>
          </w:p>
        </w:tc>
      </w:tr>
      <w:tr w:rsidR="00070F22" w14:paraId="1B734DF1" w14:textId="77777777" w:rsidTr="00350211">
        <w:trPr>
          <w:trHeight w:val="280"/>
        </w:trPr>
        <w:tc>
          <w:tcPr>
            <w:tcW w:w="5278" w:type="dxa"/>
            <w:gridSpan w:val="2"/>
          </w:tcPr>
          <w:p w14:paraId="70B51704" w14:textId="77777777" w:rsidR="00070F22" w:rsidRPr="00EF0030" w:rsidRDefault="00070F22" w:rsidP="00F618A3">
            <w:pPr>
              <w:rPr>
                <w:color w:val="000000" w:themeColor="text1"/>
              </w:rPr>
            </w:pPr>
            <w:r w:rsidRPr="00EF0030">
              <w:rPr>
                <w:color w:val="000000" w:themeColor="text1"/>
              </w:rPr>
              <w:t>G11. Describe compliance and proportionality measures in place to satisfy the requirements of the Data Protection Act 2018 and the GDPR.</w:t>
            </w:r>
          </w:p>
          <w:p w14:paraId="6E40E61E" w14:textId="77777777" w:rsidR="00070F22" w:rsidRPr="00EF0030" w:rsidRDefault="00070F22" w:rsidP="00F618A3">
            <w:pPr>
              <w:rPr>
                <w:i/>
                <w:color w:val="000000" w:themeColor="text1"/>
              </w:rPr>
            </w:pPr>
            <w:r w:rsidRPr="00EF0030">
              <w:rPr>
                <w:i/>
                <w:color w:val="000000" w:themeColor="text1"/>
                <w:sz w:val="20"/>
              </w:rPr>
              <w:t>e.g. how will you ensure: fairness and transparency to research participants, data quality, data minimisation (only collect data which is necessary for the purpose(s) of the study), purpose limitation (no further processing of the data for purposes incompatible to those for which it was collected), de-identification of the data as soon as possible, appropriate technical and organisational measures in place to avoid unauthorised access and accidental loss or damage to data etc. Please see accompanying guidance note from IDC to help answer this question.</w:t>
            </w:r>
          </w:p>
        </w:tc>
        <w:tc>
          <w:tcPr>
            <w:tcW w:w="5496" w:type="dxa"/>
          </w:tcPr>
          <w:p w14:paraId="4AC8FBDE" w14:textId="77777777" w:rsidR="00070F22" w:rsidRPr="003C4FC7" w:rsidRDefault="008C47C1" w:rsidP="00451216">
            <w:sdt>
              <w:sdtPr>
                <w:id w:val="-504428966"/>
                <w:placeholder>
                  <w:docPart w:val="F7E52D649ABC4A319B6313E37D9E0DD6"/>
                </w:placeholder>
                <w:showingPlcHdr/>
                <w:text/>
              </w:sdtPr>
              <w:sdtEndPr/>
              <w:sdtContent>
                <w:r w:rsidR="00070F22" w:rsidRPr="00F4529B">
                  <w:rPr>
                    <w:rStyle w:val="PlaceholderText"/>
                  </w:rPr>
                  <w:t>Click here to enter text.</w:t>
                </w:r>
              </w:sdtContent>
            </w:sdt>
          </w:p>
        </w:tc>
      </w:tr>
      <w:tr w:rsidR="00F618A3" w14:paraId="3B88E8F7" w14:textId="77777777" w:rsidTr="00350211">
        <w:trPr>
          <w:trHeight w:val="280"/>
        </w:trPr>
        <w:tc>
          <w:tcPr>
            <w:tcW w:w="5278" w:type="dxa"/>
            <w:gridSpan w:val="2"/>
          </w:tcPr>
          <w:p w14:paraId="3181C54F" w14:textId="77777777" w:rsidR="00F618A3" w:rsidRDefault="00F618A3" w:rsidP="00F618A3">
            <w:r>
              <w:t>G1</w:t>
            </w:r>
            <w:r w:rsidR="006F0D3C">
              <w:t>2</w:t>
            </w:r>
            <w:r>
              <w:t xml:space="preserve">. Will this study involve access to any previously collected </w:t>
            </w:r>
            <w:r w:rsidRPr="008F72A8">
              <w:rPr>
                <w:b/>
              </w:rPr>
              <w:t>identifiable</w:t>
            </w:r>
            <w:r>
              <w:t xml:space="preserve"> data/NHS patient records</w:t>
            </w:r>
          </w:p>
        </w:tc>
        <w:tc>
          <w:tcPr>
            <w:tcW w:w="5496" w:type="dxa"/>
          </w:tcPr>
          <w:p w14:paraId="5A7B285C" w14:textId="77777777" w:rsidR="00F618A3" w:rsidRDefault="00F618A3" w:rsidP="00F618A3">
            <w:r>
              <w:t xml:space="preserve">Yes: </w:t>
            </w:r>
            <w:sdt>
              <w:sdtPr>
                <w:id w:val="889770784"/>
                <w14:checkbox>
                  <w14:checked w14:val="0"/>
                  <w14:checkedState w14:val="2612" w14:font="MS Gothic"/>
                  <w14:uncheckedState w14:val="2610" w14:font="MS Gothic"/>
                </w14:checkbox>
              </w:sdtPr>
              <w:sdtEndPr/>
              <w:sdtContent>
                <w:r w:rsidR="001345E1">
                  <w:rPr>
                    <w:rFonts w:ascii="MS Gothic" w:eastAsia="MS Gothic" w:hAnsi="MS Gothic" w:hint="eastAsia"/>
                  </w:rPr>
                  <w:t>☐</w:t>
                </w:r>
              </w:sdtContent>
            </w:sdt>
            <w:r>
              <w:t xml:space="preserve">   Please specify: </w:t>
            </w:r>
            <w:sdt>
              <w:sdtPr>
                <w:id w:val="624658524"/>
                <w:placeholder>
                  <w:docPart w:val="4F55E11D63A6442ABEF4649F658F73B8"/>
                </w:placeholder>
                <w:showingPlcHdr/>
                <w:text/>
              </w:sdtPr>
              <w:sdtEndPr/>
              <w:sdtContent>
                <w:r w:rsidRPr="00F4529B">
                  <w:rPr>
                    <w:rStyle w:val="PlaceholderText"/>
                  </w:rPr>
                  <w:t>Click here to enter text.</w:t>
                </w:r>
              </w:sdtContent>
            </w:sdt>
            <w:r>
              <w:t xml:space="preserve">                    </w:t>
            </w:r>
          </w:p>
          <w:p w14:paraId="41C84842" w14:textId="77777777" w:rsidR="00F618A3" w:rsidRDefault="00F618A3" w:rsidP="00F618A3">
            <w:r>
              <w:t xml:space="preserve">No:  </w:t>
            </w:r>
            <w:sdt>
              <w:sdtPr>
                <w:id w:val="-817340436"/>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tr w:rsidR="00F618A3" w14:paraId="20925AD4" w14:textId="77777777" w:rsidTr="00350211">
        <w:tc>
          <w:tcPr>
            <w:tcW w:w="5278" w:type="dxa"/>
            <w:gridSpan w:val="2"/>
          </w:tcPr>
          <w:p w14:paraId="0E5E0F2B" w14:textId="77777777" w:rsidR="00F618A3" w:rsidRDefault="006F0D3C" w:rsidP="00F618A3">
            <w:r>
              <w:t>G13</w:t>
            </w:r>
            <w:r w:rsidR="00F618A3">
              <w:t xml:space="preserve">. Will this study involve access to any previously collected </w:t>
            </w:r>
            <w:r w:rsidR="00F618A3">
              <w:rPr>
                <w:b/>
              </w:rPr>
              <w:t>non-identifiable</w:t>
            </w:r>
            <w:r w:rsidR="00F618A3">
              <w:t xml:space="preserve"> data/NHS patient records</w:t>
            </w:r>
          </w:p>
        </w:tc>
        <w:tc>
          <w:tcPr>
            <w:tcW w:w="5496" w:type="dxa"/>
          </w:tcPr>
          <w:p w14:paraId="4978AA61" w14:textId="77777777" w:rsidR="00F618A3" w:rsidRDefault="00F618A3" w:rsidP="00F618A3">
            <w:r>
              <w:t xml:space="preserve">Yes: </w:t>
            </w:r>
            <w:sdt>
              <w:sdtPr>
                <w:id w:val="961307201"/>
                <w14:checkbox>
                  <w14:checked w14:val="0"/>
                  <w14:checkedState w14:val="2612" w14:font="MS Gothic"/>
                  <w14:uncheckedState w14:val="2610" w14:font="MS Gothic"/>
                </w14:checkbox>
              </w:sdtPr>
              <w:sdtEndPr/>
              <w:sdtContent>
                <w:r w:rsidR="001345E1">
                  <w:rPr>
                    <w:rFonts w:ascii="MS Gothic" w:eastAsia="MS Gothic" w:hAnsi="MS Gothic" w:hint="eastAsia"/>
                  </w:rPr>
                  <w:t>☐</w:t>
                </w:r>
              </w:sdtContent>
            </w:sdt>
            <w:r>
              <w:t xml:space="preserve">   Please specify: </w:t>
            </w:r>
            <w:sdt>
              <w:sdtPr>
                <w:id w:val="-2110655508"/>
                <w:placeholder>
                  <w:docPart w:val="4F55E11D63A6442ABEF4649F658F73B8"/>
                </w:placeholder>
                <w:showingPlcHdr/>
                <w:text/>
              </w:sdtPr>
              <w:sdtEndPr/>
              <w:sdtContent>
                <w:r w:rsidRPr="00F4529B">
                  <w:rPr>
                    <w:rStyle w:val="PlaceholderText"/>
                  </w:rPr>
                  <w:t>Click here to enter text.</w:t>
                </w:r>
              </w:sdtContent>
            </w:sdt>
            <w:r>
              <w:t xml:space="preserve">                 </w:t>
            </w:r>
          </w:p>
          <w:p w14:paraId="352D2933" w14:textId="77777777" w:rsidR="00F618A3" w:rsidRDefault="00F618A3" w:rsidP="00F618A3">
            <w:r>
              <w:t xml:space="preserve">No:  </w:t>
            </w:r>
            <w:sdt>
              <w:sdtPr>
                <w:id w:val="-1630004921"/>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tr w:rsidR="00F618A3" w14:paraId="14F25861" w14:textId="77777777" w:rsidTr="00350211">
        <w:tc>
          <w:tcPr>
            <w:tcW w:w="5278" w:type="dxa"/>
            <w:gridSpan w:val="2"/>
          </w:tcPr>
          <w:p w14:paraId="29B32D91" w14:textId="77777777" w:rsidR="00F618A3" w:rsidRDefault="006F0D3C" w:rsidP="00F618A3">
            <w:r>
              <w:t>G14</w:t>
            </w:r>
            <w:r w:rsidR="00F618A3">
              <w:t>. Will new data collected during the study be anonymised?</w:t>
            </w:r>
          </w:p>
        </w:tc>
        <w:tc>
          <w:tcPr>
            <w:tcW w:w="5496" w:type="dxa"/>
          </w:tcPr>
          <w:p w14:paraId="59E7D024" w14:textId="77777777" w:rsidR="00F618A3" w:rsidRDefault="00F618A3" w:rsidP="00F618A3">
            <w:r>
              <w:t xml:space="preserve">Yes: </w:t>
            </w:r>
            <w:sdt>
              <w:sdtPr>
                <w:id w:val="570542040"/>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Please give details of anonymisation process: </w:t>
            </w:r>
            <w:sdt>
              <w:sdtPr>
                <w:id w:val="7186987"/>
                <w:placeholder>
                  <w:docPart w:val="B600FBD6F67B42C08C3178AA7F5984A5"/>
                </w:placeholder>
                <w:showingPlcHdr/>
                <w:text/>
              </w:sdtPr>
              <w:sdtEndPr/>
              <w:sdtContent>
                <w:r w:rsidRPr="00F4529B">
                  <w:rPr>
                    <w:rStyle w:val="PlaceholderText"/>
                  </w:rPr>
                  <w:t>Click here to enter text.</w:t>
                </w:r>
              </w:sdtContent>
            </w:sdt>
            <w:r>
              <w:t xml:space="preserve">                 </w:t>
            </w:r>
          </w:p>
          <w:p w14:paraId="2D28E552" w14:textId="77777777" w:rsidR="00F618A3" w:rsidRDefault="00F618A3" w:rsidP="00F618A3">
            <w:r>
              <w:t xml:space="preserve">No:  </w:t>
            </w:r>
            <w:sdt>
              <w:sdtPr>
                <w:id w:val="-2033253792"/>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tr w:rsidR="00F618A3" w14:paraId="03738AD2" w14:textId="77777777" w:rsidTr="00A14D3D">
        <w:tc>
          <w:tcPr>
            <w:tcW w:w="10774" w:type="dxa"/>
            <w:gridSpan w:val="3"/>
            <w:shd w:val="clear" w:color="auto" w:fill="BDD6EE" w:themeFill="accent1" w:themeFillTint="66"/>
          </w:tcPr>
          <w:p w14:paraId="30352FB2" w14:textId="77777777" w:rsidR="00F618A3" w:rsidRDefault="00F618A3" w:rsidP="00F618A3">
            <w:r>
              <w:rPr>
                <w:b/>
              </w:rPr>
              <w:t xml:space="preserve">Part H: </w:t>
            </w:r>
            <w:r w:rsidRPr="00A95F2F">
              <w:rPr>
                <w:b/>
              </w:rPr>
              <w:t>Insurance</w:t>
            </w:r>
          </w:p>
        </w:tc>
      </w:tr>
      <w:tr w:rsidR="00F618A3" w14:paraId="02423D98" w14:textId="77777777" w:rsidTr="00A14D3D">
        <w:tc>
          <w:tcPr>
            <w:tcW w:w="10774" w:type="dxa"/>
            <w:gridSpan w:val="3"/>
          </w:tcPr>
          <w:p w14:paraId="02A154E3" w14:textId="77777777" w:rsidR="00F618A3" w:rsidRPr="00DE0697" w:rsidRDefault="00CE725E" w:rsidP="00F618A3">
            <w:pPr>
              <w:rPr>
                <w:b/>
              </w:rPr>
            </w:pPr>
            <w:r w:rsidRPr="00DE0697">
              <w:rPr>
                <w:b/>
              </w:rPr>
              <w:t>Does this study</w:t>
            </w:r>
            <w:r w:rsidR="00F618A3" w:rsidRPr="00DE0697">
              <w:rPr>
                <w:b/>
              </w:rPr>
              <w:t>:</w:t>
            </w:r>
          </w:p>
        </w:tc>
      </w:tr>
      <w:tr w:rsidR="00F618A3" w14:paraId="1FF0DE10" w14:textId="77777777" w:rsidTr="00350211">
        <w:tc>
          <w:tcPr>
            <w:tcW w:w="5278" w:type="dxa"/>
            <w:gridSpan w:val="2"/>
          </w:tcPr>
          <w:p w14:paraId="42419B61" w14:textId="77777777" w:rsidR="00F618A3" w:rsidRDefault="00F618A3" w:rsidP="0062582E">
            <w:r>
              <w:t>H</w:t>
            </w:r>
            <w:r w:rsidR="0062582E">
              <w:t>1</w:t>
            </w:r>
            <w:r>
              <w:t>. Involve pregnant women</w:t>
            </w:r>
            <w:r w:rsidR="00DE0697">
              <w:t>?</w:t>
            </w:r>
          </w:p>
        </w:tc>
        <w:tc>
          <w:tcPr>
            <w:tcW w:w="5496" w:type="dxa"/>
          </w:tcPr>
          <w:p w14:paraId="69F2BAB0" w14:textId="77777777" w:rsidR="00F618A3" w:rsidRDefault="00F618A3" w:rsidP="00F618A3">
            <w:r>
              <w:t xml:space="preserve">Yes: </w:t>
            </w:r>
            <w:sdt>
              <w:sdtPr>
                <w:id w:val="1109402006"/>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1010983324"/>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tr w:rsidR="00F618A3" w14:paraId="02D6200A" w14:textId="77777777" w:rsidTr="00350211">
        <w:tc>
          <w:tcPr>
            <w:tcW w:w="5278" w:type="dxa"/>
            <w:gridSpan w:val="2"/>
          </w:tcPr>
          <w:p w14:paraId="7683C368" w14:textId="77777777" w:rsidR="00F618A3" w:rsidRDefault="0062582E" w:rsidP="00F618A3">
            <w:r>
              <w:t>H2</w:t>
            </w:r>
            <w:r w:rsidR="00F618A3">
              <w:t>. Involve children under the age of 5</w:t>
            </w:r>
            <w:r w:rsidR="00DE0697">
              <w:t>?</w:t>
            </w:r>
          </w:p>
        </w:tc>
        <w:tc>
          <w:tcPr>
            <w:tcW w:w="5496" w:type="dxa"/>
          </w:tcPr>
          <w:p w14:paraId="37EC6471" w14:textId="77777777" w:rsidR="00F618A3" w:rsidRDefault="00F618A3" w:rsidP="00F618A3">
            <w:r>
              <w:t xml:space="preserve">Yes: </w:t>
            </w:r>
            <w:sdt>
              <w:sdtPr>
                <w:id w:val="-1261062165"/>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84431496"/>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tr w:rsidR="00F618A3" w14:paraId="1F176EA3" w14:textId="77777777" w:rsidTr="00350211">
        <w:tc>
          <w:tcPr>
            <w:tcW w:w="5278" w:type="dxa"/>
            <w:gridSpan w:val="2"/>
          </w:tcPr>
          <w:p w14:paraId="6B97E311" w14:textId="77777777" w:rsidR="00F618A3" w:rsidRDefault="0062582E" w:rsidP="00F618A3">
            <w:r>
              <w:t>H3</w:t>
            </w:r>
            <w:r w:rsidR="00F618A3">
              <w:t>. Involve people who may lack capacity</w:t>
            </w:r>
            <w:r w:rsidR="00DE0697">
              <w:t>?</w:t>
            </w:r>
          </w:p>
        </w:tc>
        <w:tc>
          <w:tcPr>
            <w:tcW w:w="5496" w:type="dxa"/>
          </w:tcPr>
          <w:p w14:paraId="3CEEEF4D" w14:textId="77777777" w:rsidR="00F618A3" w:rsidRDefault="00F618A3" w:rsidP="00F618A3">
            <w:pPr>
              <w:tabs>
                <w:tab w:val="left" w:pos="3918"/>
              </w:tabs>
            </w:pPr>
            <w:r>
              <w:t xml:space="preserve">Yes: </w:t>
            </w:r>
            <w:sdt>
              <w:sdtPr>
                <w:id w:val="-224372017"/>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1686441336"/>
                <w14:checkbox>
                  <w14:checked w14:val="0"/>
                  <w14:checkedState w14:val="2612" w14:font="MS Gothic"/>
                  <w14:uncheckedState w14:val="2610" w14:font="MS Gothic"/>
                </w14:checkbox>
              </w:sdtPr>
              <w:sdtEndPr/>
              <w:sdtContent>
                <w:r>
                  <w:rPr>
                    <w:rFonts w:ascii="MS Gothic" w:eastAsia="MS Gothic" w:hAnsi="MS Gothic" w:hint="eastAsia"/>
                  </w:rPr>
                  <w:t>☐</w:t>
                </w:r>
              </w:sdtContent>
            </w:sdt>
            <w:r>
              <w:tab/>
            </w:r>
          </w:p>
          <w:p w14:paraId="355F2B93" w14:textId="77777777" w:rsidR="00F618A3" w:rsidRDefault="00F618A3" w:rsidP="00F618A3">
            <w:pPr>
              <w:tabs>
                <w:tab w:val="left" w:pos="3918"/>
              </w:tabs>
            </w:pPr>
            <w:r w:rsidRPr="00A7412B">
              <w:rPr>
                <w:i/>
                <w:sz w:val="20"/>
                <w:szCs w:val="20"/>
              </w:rPr>
              <w:t xml:space="preserve">If yes please </w:t>
            </w:r>
            <w:r>
              <w:rPr>
                <w:i/>
                <w:sz w:val="20"/>
                <w:szCs w:val="20"/>
              </w:rPr>
              <w:t>provide more detail</w:t>
            </w:r>
            <w:r w:rsidRPr="00A7412B">
              <w:rPr>
                <w:i/>
                <w:sz w:val="20"/>
                <w:szCs w:val="20"/>
              </w:rPr>
              <w:t>:</w:t>
            </w:r>
            <w:r>
              <w:rPr>
                <w:i/>
              </w:rPr>
              <w:t xml:space="preserve"> </w:t>
            </w:r>
            <w:sdt>
              <w:sdtPr>
                <w:id w:val="759099515"/>
                <w:placeholder>
                  <w:docPart w:val="85447A9803114A61BE11F67597E4B6D8"/>
                </w:placeholder>
                <w:showingPlcHdr/>
                <w:text/>
              </w:sdtPr>
              <w:sdtEndPr/>
              <w:sdtContent>
                <w:r w:rsidRPr="00F4529B">
                  <w:rPr>
                    <w:rStyle w:val="PlaceholderText"/>
                  </w:rPr>
                  <w:t>Click here to enter text.</w:t>
                </w:r>
              </w:sdtContent>
            </w:sdt>
          </w:p>
        </w:tc>
      </w:tr>
      <w:tr w:rsidR="00F618A3" w14:paraId="61DF8D29" w14:textId="77777777" w:rsidTr="00350211">
        <w:tc>
          <w:tcPr>
            <w:tcW w:w="5278" w:type="dxa"/>
            <w:gridSpan w:val="2"/>
          </w:tcPr>
          <w:p w14:paraId="60FC1A96" w14:textId="77777777" w:rsidR="00F618A3" w:rsidRDefault="0062582E" w:rsidP="00F618A3">
            <w:r>
              <w:t>H4</w:t>
            </w:r>
            <w:r w:rsidR="00F618A3">
              <w:t>. Include an intervention involving contraception</w:t>
            </w:r>
            <w:r w:rsidR="00DE0697">
              <w:t>?</w:t>
            </w:r>
          </w:p>
        </w:tc>
        <w:tc>
          <w:tcPr>
            <w:tcW w:w="5496" w:type="dxa"/>
          </w:tcPr>
          <w:p w14:paraId="4294CF3F" w14:textId="77777777" w:rsidR="00F618A3" w:rsidRDefault="00F618A3" w:rsidP="00F618A3">
            <w:r>
              <w:t xml:space="preserve">Yes: </w:t>
            </w:r>
            <w:sdt>
              <w:sdtPr>
                <w:id w:val="-1228373900"/>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858093137"/>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tr w:rsidR="00F618A3" w14:paraId="597A8A00" w14:textId="77777777" w:rsidTr="00350211">
        <w:tc>
          <w:tcPr>
            <w:tcW w:w="5278" w:type="dxa"/>
            <w:gridSpan w:val="2"/>
          </w:tcPr>
          <w:p w14:paraId="58373F9A" w14:textId="77777777" w:rsidR="00F618A3" w:rsidRDefault="0062582E" w:rsidP="00F618A3">
            <w:r>
              <w:t>H5</w:t>
            </w:r>
            <w:r w:rsidR="00F618A3">
              <w:t>. Include any substances that could cause addiction</w:t>
            </w:r>
            <w:r w:rsidR="00DE0697">
              <w:t>?</w:t>
            </w:r>
            <w:r w:rsidR="00F618A3">
              <w:t xml:space="preserve"> </w:t>
            </w:r>
          </w:p>
        </w:tc>
        <w:tc>
          <w:tcPr>
            <w:tcW w:w="5496" w:type="dxa"/>
          </w:tcPr>
          <w:p w14:paraId="5A8FCB63" w14:textId="77777777" w:rsidR="00F618A3" w:rsidRDefault="00F618A3" w:rsidP="00F618A3">
            <w:r>
              <w:t xml:space="preserve">Yes: </w:t>
            </w:r>
            <w:sdt>
              <w:sdtPr>
                <w:id w:val="-61343604"/>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999111944"/>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tr w:rsidR="00F618A3" w14:paraId="66AF09D2" w14:textId="77777777" w:rsidTr="00350211">
        <w:tc>
          <w:tcPr>
            <w:tcW w:w="5278" w:type="dxa"/>
            <w:gridSpan w:val="2"/>
          </w:tcPr>
          <w:p w14:paraId="4D0D1790" w14:textId="77777777" w:rsidR="00F618A3" w:rsidRDefault="0062582E" w:rsidP="00F618A3">
            <w:r>
              <w:t>H6</w:t>
            </w:r>
            <w:r w:rsidR="00F618A3">
              <w:t xml:space="preserve">. </w:t>
            </w:r>
            <w:r w:rsidR="00DE0697">
              <w:t>Involve any sites outside the UK?</w:t>
            </w:r>
          </w:p>
        </w:tc>
        <w:tc>
          <w:tcPr>
            <w:tcW w:w="5496" w:type="dxa"/>
          </w:tcPr>
          <w:p w14:paraId="0A4DC8EE" w14:textId="77777777" w:rsidR="00F618A3" w:rsidRDefault="00F618A3" w:rsidP="00F618A3">
            <w:pPr>
              <w:tabs>
                <w:tab w:val="left" w:pos="3885"/>
              </w:tabs>
            </w:pPr>
            <w:r>
              <w:t xml:space="preserve">Yes: </w:t>
            </w:r>
            <w:sdt>
              <w:sdtPr>
                <w:id w:val="1661279510"/>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531628378"/>
                <w14:checkbox>
                  <w14:checked w14:val="0"/>
                  <w14:checkedState w14:val="2612" w14:font="MS Gothic"/>
                  <w14:uncheckedState w14:val="2610" w14:font="MS Gothic"/>
                </w14:checkbox>
              </w:sdtPr>
              <w:sdtEndPr/>
              <w:sdtContent>
                <w:r>
                  <w:rPr>
                    <w:rFonts w:ascii="MS Gothic" w:eastAsia="MS Gothic" w:hAnsi="MS Gothic" w:hint="eastAsia"/>
                  </w:rPr>
                  <w:t>☐</w:t>
                </w:r>
              </w:sdtContent>
            </w:sdt>
            <w:r>
              <w:tab/>
              <w:t xml:space="preserve"> </w:t>
            </w:r>
          </w:p>
          <w:p w14:paraId="65220F3A" w14:textId="77777777" w:rsidR="00F618A3" w:rsidRPr="00A7412B" w:rsidRDefault="00F618A3" w:rsidP="00F618A3">
            <w:pPr>
              <w:tabs>
                <w:tab w:val="left" w:pos="3885"/>
              </w:tabs>
              <w:rPr>
                <w:i/>
              </w:rPr>
            </w:pPr>
            <w:r w:rsidRPr="00A7412B">
              <w:rPr>
                <w:i/>
                <w:sz w:val="20"/>
                <w:szCs w:val="20"/>
              </w:rPr>
              <w:t>If yes please specify:</w:t>
            </w:r>
            <w:r>
              <w:rPr>
                <w:i/>
              </w:rPr>
              <w:t xml:space="preserve"> </w:t>
            </w:r>
            <w:sdt>
              <w:sdtPr>
                <w:id w:val="368653504"/>
                <w:placeholder>
                  <w:docPart w:val="7C1FCEB9D2E6468D865A816A88CDB14F"/>
                </w:placeholder>
                <w:showingPlcHdr/>
                <w:text/>
              </w:sdtPr>
              <w:sdtEndPr/>
              <w:sdtContent>
                <w:r w:rsidRPr="00F4529B">
                  <w:rPr>
                    <w:rStyle w:val="PlaceholderText"/>
                  </w:rPr>
                  <w:t>Click here to enter text.</w:t>
                </w:r>
              </w:sdtContent>
            </w:sdt>
          </w:p>
        </w:tc>
      </w:tr>
      <w:tr w:rsidR="00F618A3" w14:paraId="4D670964" w14:textId="77777777" w:rsidTr="00350211">
        <w:tc>
          <w:tcPr>
            <w:tcW w:w="5278" w:type="dxa"/>
            <w:gridSpan w:val="2"/>
          </w:tcPr>
          <w:p w14:paraId="6418B0C0" w14:textId="77777777" w:rsidR="00F618A3" w:rsidRDefault="0062582E" w:rsidP="00F618A3">
            <w:r>
              <w:t>H7</w:t>
            </w:r>
            <w:r w:rsidR="00F618A3">
              <w:t>. Have a duration of longer than 8 years</w:t>
            </w:r>
            <w:r w:rsidR="00DE0697">
              <w:t>?</w:t>
            </w:r>
          </w:p>
        </w:tc>
        <w:tc>
          <w:tcPr>
            <w:tcW w:w="5496" w:type="dxa"/>
          </w:tcPr>
          <w:p w14:paraId="2241B26F" w14:textId="77777777" w:rsidR="00F618A3" w:rsidRDefault="00F618A3" w:rsidP="00F618A3">
            <w:r>
              <w:t xml:space="preserve">Yes: </w:t>
            </w:r>
            <w:sdt>
              <w:sdtPr>
                <w:id w:val="654809437"/>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407852718"/>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tr w:rsidR="00F618A3" w14:paraId="69277C8E" w14:textId="77777777" w:rsidTr="00350211">
        <w:tc>
          <w:tcPr>
            <w:tcW w:w="5278" w:type="dxa"/>
            <w:gridSpan w:val="2"/>
            <w:shd w:val="clear" w:color="auto" w:fill="BDD6EE" w:themeFill="accent1" w:themeFillTint="66"/>
          </w:tcPr>
          <w:p w14:paraId="04E01C98" w14:textId="77777777" w:rsidR="00F618A3" w:rsidRPr="007004EB" w:rsidRDefault="00F618A3" w:rsidP="00F618A3">
            <w:pPr>
              <w:rPr>
                <w:b/>
              </w:rPr>
            </w:pPr>
            <w:r>
              <w:rPr>
                <w:b/>
              </w:rPr>
              <w:t xml:space="preserve">Part I: </w:t>
            </w:r>
            <w:r w:rsidRPr="007004EB">
              <w:rPr>
                <w:b/>
              </w:rPr>
              <w:t xml:space="preserve">Study Management &amp; Organisation </w:t>
            </w:r>
          </w:p>
        </w:tc>
        <w:tc>
          <w:tcPr>
            <w:tcW w:w="5496" w:type="dxa"/>
            <w:shd w:val="clear" w:color="auto" w:fill="BDD6EE" w:themeFill="accent1" w:themeFillTint="66"/>
          </w:tcPr>
          <w:p w14:paraId="24B5AFD6" w14:textId="77777777" w:rsidR="00F618A3" w:rsidRDefault="00F618A3" w:rsidP="00F618A3"/>
        </w:tc>
      </w:tr>
      <w:tr w:rsidR="0062582E" w14:paraId="3FA9E261" w14:textId="77777777" w:rsidTr="00350211">
        <w:tc>
          <w:tcPr>
            <w:tcW w:w="5278" w:type="dxa"/>
            <w:gridSpan w:val="2"/>
          </w:tcPr>
          <w:p w14:paraId="2AE24F4B" w14:textId="5450F2A7" w:rsidR="0062582E" w:rsidRDefault="0062582E" w:rsidP="00F618A3">
            <w:r>
              <w:t>I1</w:t>
            </w:r>
            <w:r w:rsidRPr="0062582E">
              <w:t xml:space="preserve">. Is </w:t>
            </w:r>
            <w:r w:rsidR="0082723C">
              <w:t>the study</w:t>
            </w:r>
            <w:r w:rsidRPr="0062582E">
              <w:t xml:space="preserve"> a randomised controlled trial (RCT)?</w:t>
            </w:r>
          </w:p>
        </w:tc>
        <w:tc>
          <w:tcPr>
            <w:tcW w:w="5496" w:type="dxa"/>
          </w:tcPr>
          <w:p w14:paraId="4708C5D0" w14:textId="77777777" w:rsidR="0062582E" w:rsidRDefault="0062582E" w:rsidP="0062582E">
            <w:r>
              <w:t xml:space="preserve">Yes: </w:t>
            </w:r>
            <w:sdt>
              <w:sdtPr>
                <w:id w:val="-892576087"/>
                <w14:checkbox>
                  <w14:checked w14:val="0"/>
                  <w14:checkedState w14:val="2612" w14:font="MS Gothic"/>
                  <w14:uncheckedState w14:val="2610" w14:font="MS Gothic"/>
                </w14:checkbox>
              </w:sdtPr>
              <w:sdtEndPr/>
              <w:sdtContent>
                <w:r w:rsidR="00451E7B">
                  <w:rPr>
                    <w:rFonts w:ascii="MS Gothic" w:eastAsia="MS Gothic" w:hAnsi="MS Gothic" w:hint="eastAsia"/>
                  </w:rPr>
                  <w:t>☐</w:t>
                </w:r>
              </w:sdtContent>
            </w:sdt>
            <w:r>
              <w:t xml:space="preserve"> Provide details of randomisation: </w:t>
            </w:r>
            <w:sdt>
              <w:sdtPr>
                <w:id w:val="1160585759"/>
                <w:placeholder>
                  <w:docPart w:val="94BF264BCF594DBC9D1CA3205B70D5A3"/>
                </w:placeholder>
                <w:showingPlcHdr/>
                <w:text/>
              </w:sdtPr>
              <w:sdtEndPr/>
              <w:sdtContent>
                <w:r w:rsidRPr="00F4529B">
                  <w:rPr>
                    <w:rStyle w:val="PlaceholderText"/>
                  </w:rPr>
                  <w:t>Click here to enter text.</w:t>
                </w:r>
              </w:sdtContent>
            </w:sdt>
          </w:p>
          <w:p w14:paraId="3699A709" w14:textId="77777777" w:rsidR="0062582E" w:rsidRDefault="00B30A8B" w:rsidP="0062582E">
            <w:r>
              <w:t xml:space="preserve">No:  </w:t>
            </w:r>
            <w:sdt>
              <w:sdtPr>
                <w:id w:val="-527404910"/>
                <w14:checkbox>
                  <w14:checked w14:val="0"/>
                  <w14:checkedState w14:val="2612" w14:font="MS Gothic"/>
                  <w14:uncheckedState w14:val="2610" w14:font="MS Gothic"/>
                </w14:checkbox>
              </w:sdtPr>
              <w:sdtEndPr/>
              <w:sdtContent>
                <w:r w:rsidR="00D4328F">
                  <w:rPr>
                    <w:rFonts w:ascii="MS Gothic" w:eastAsia="MS Gothic" w:hAnsi="MS Gothic" w:hint="eastAsia"/>
                  </w:rPr>
                  <w:t>☐</w:t>
                </w:r>
              </w:sdtContent>
            </w:sdt>
            <w:r w:rsidR="0062582E">
              <w:t xml:space="preserve">    </w:t>
            </w:r>
          </w:p>
        </w:tc>
      </w:tr>
      <w:tr w:rsidR="00F618A3" w14:paraId="67164DDA" w14:textId="77777777" w:rsidTr="00350211">
        <w:tc>
          <w:tcPr>
            <w:tcW w:w="5278" w:type="dxa"/>
            <w:gridSpan w:val="2"/>
          </w:tcPr>
          <w:p w14:paraId="735E8278" w14:textId="77777777" w:rsidR="00F618A3" w:rsidRDefault="00F618A3" w:rsidP="0062582E">
            <w:r>
              <w:t>I</w:t>
            </w:r>
            <w:r w:rsidR="0062582E">
              <w:t>2</w:t>
            </w:r>
            <w:r>
              <w:t>. Will the study be run through Warwick CTU?</w:t>
            </w:r>
          </w:p>
        </w:tc>
        <w:tc>
          <w:tcPr>
            <w:tcW w:w="5496" w:type="dxa"/>
          </w:tcPr>
          <w:p w14:paraId="0BC030A1" w14:textId="77777777" w:rsidR="00F618A3" w:rsidRDefault="00F618A3" w:rsidP="00F618A3">
            <w:r>
              <w:t xml:space="preserve">Yes: </w:t>
            </w:r>
            <w:sdt>
              <w:sdtPr>
                <w:id w:val="280777186"/>
                <w14:checkbox>
                  <w14:checked w14:val="0"/>
                  <w14:checkedState w14:val="2612" w14:font="MS Gothic"/>
                  <w14:uncheckedState w14:val="2610" w14:font="MS Gothic"/>
                </w14:checkbox>
              </w:sdtPr>
              <w:sdtEndPr/>
              <w:sdtContent>
                <w:r w:rsidR="00D4328F">
                  <w:rPr>
                    <w:rFonts w:ascii="MS Gothic" w:eastAsia="MS Gothic" w:hAnsi="MS Gothic" w:hint="eastAsia"/>
                  </w:rPr>
                  <w:t>☐</w:t>
                </w:r>
              </w:sdtContent>
            </w:sdt>
            <w:r>
              <w:t xml:space="preserve">                       No: </w:t>
            </w:r>
            <w:sdt>
              <w:sdtPr>
                <w:id w:val="-1812630251"/>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tr w:rsidR="00F618A3" w14:paraId="4C29390F" w14:textId="77777777" w:rsidTr="00350211">
        <w:tc>
          <w:tcPr>
            <w:tcW w:w="5278" w:type="dxa"/>
            <w:gridSpan w:val="2"/>
          </w:tcPr>
          <w:p w14:paraId="5DB59B54" w14:textId="0DC5CD9A" w:rsidR="00F618A3" w:rsidRDefault="0062582E" w:rsidP="00F618A3">
            <w:r>
              <w:t>I3</w:t>
            </w:r>
            <w:r w:rsidR="00F618A3">
              <w:t>.</w:t>
            </w:r>
            <w:r w:rsidR="008C47C1">
              <w:t xml:space="preserve"> </w:t>
            </w:r>
            <w:r w:rsidR="00F618A3">
              <w:t>Will the study be run through another CTU?</w:t>
            </w:r>
          </w:p>
        </w:tc>
        <w:tc>
          <w:tcPr>
            <w:tcW w:w="5496" w:type="dxa"/>
          </w:tcPr>
          <w:p w14:paraId="1B14DE61" w14:textId="77777777" w:rsidR="00F618A3" w:rsidRDefault="00F618A3" w:rsidP="00F618A3">
            <w:r>
              <w:t xml:space="preserve">Yes: </w:t>
            </w:r>
            <w:sdt>
              <w:sdtPr>
                <w:id w:val="1621876107"/>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Provide details:  </w:t>
            </w:r>
            <w:sdt>
              <w:sdtPr>
                <w:id w:val="400872971"/>
                <w:placeholder>
                  <w:docPart w:val="CF44F138C6BB40E5BA21DC12B31AFB78"/>
                </w:placeholder>
                <w:showingPlcHdr/>
                <w:text/>
              </w:sdtPr>
              <w:sdtEndPr/>
              <w:sdtContent>
                <w:r w:rsidRPr="00F4529B">
                  <w:rPr>
                    <w:rStyle w:val="PlaceholderText"/>
                  </w:rPr>
                  <w:t>Click here to enter text.</w:t>
                </w:r>
              </w:sdtContent>
            </w:sdt>
            <w:r>
              <w:t xml:space="preserve">                  </w:t>
            </w:r>
          </w:p>
          <w:p w14:paraId="0AA3E231" w14:textId="77777777" w:rsidR="00F618A3" w:rsidRDefault="00F618A3" w:rsidP="00F618A3">
            <w:r>
              <w:t xml:space="preserve">No:  </w:t>
            </w:r>
            <w:sdt>
              <w:sdtPr>
                <w:id w:val="-2098234986"/>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tr w:rsidR="00F618A3" w14:paraId="6C522384" w14:textId="77777777" w:rsidTr="00350211">
        <w:tc>
          <w:tcPr>
            <w:tcW w:w="5278" w:type="dxa"/>
            <w:gridSpan w:val="2"/>
          </w:tcPr>
          <w:p w14:paraId="647EC452" w14:textId="77777777" w:rsidR="00F618A3" w:rsidRDefault="0062582E" w:rsidP="00F618A3">
            <w:r>
              <w:lastRenderedPageBreak/>
              <w:t>I4</w:t>
            </w:r>
            <w:r w:rsidR="00F618A3">
              <w:t xml:space="preserve">. Where will the Trial Master File (TMF)/Study file be kept? </w:t>
            </w:r>
          </w:p>
        </w:tc>
        <w:sdt>
          <w:sdtPr>
            <w:id w:val="756561375"/>
            <w:placeholder>
              <w:docPart w:val="4F55E11D63A6442ABEF4649F658F73B8"/>
            </w:placeholder>
            <w:showingPlcHdr/>
            <w:text/>
          </w:sdtPr>
          <w:sdtEndPr/>
          <w:sdtContent>
            <w:tc>
              <w:tcPr>
                <w:tcW w:w="5496" w:type="dxa"/>
              </w:tcPr>
              <w:p w14:paraId="6E3E6FC1" w14:textId="77777777" w:rsidR="00F618A3" w:rsidRDefault="00F618A3" w:rsidP="00F618A3">
                <w:r w:rsidRPr="00F4529B">
                  <w:rPr>
                    <w:rStyle w:val="PlaceholderText"/>
                  </w:rPr>
                  <w:t>Click here to enter text.</w:t>
                </w:r>
              </w:p>
            </w:tc>
          </w:sdtContent>
        </w:sdt>
      </w:tr>
      <w:tr w:rsidR="00F618A3" w14:paraId="696D64D3" w14:textId="77777777" w:rsidTr="00350211">
        <w:tc>
          <w:tcPr>
            <w:tcW w:w="5278" w:type="dxa"/>
            <w:gridSpan w:val="2"/>
          </w:tcPr>
          <w:p w14:paraId="26296814" w14:textId="77777777" w:rsidR="00F618A3" w:rsidRDefault="0062582E" w:rsidP="00F618A3">
            <w:r>
              <w:t>I5</w:t>
            </w:r>
            <w:r w:rsidR="00F618A3">
              <w:t>. Who will be responsible for managing the TMF?</w:t>
            </w:r>
          </w:p>
        </w:tc>
        <w:sdt>
          <w:sdtPr>
            <w:id w:val="-1444916194"/>
            <w:placeholder>
              <w:docPart w:val="A552BEA7F941458D9DD901DC6D42C13C"/>
            </w:placeholder>
            <w:showingPlcHdr/>
            <w:text/>
          </w:sdtPr>
          <w:sdtEndPr/>
          <w:sdtContent>
            <w:tc>
              <w:tcPr>
                <w:tcW w:w="5496" w:type="dxa"/>
              </w:tcPr>
              <w:p w14:paraId="1D8A9B1D" w14:textId="77777777" w:rsidR="00F618A3" w:rsidRDefault="00F618A3" w:rsidP="00F618A3">
                <w:r w:rsidRPr="00F4529B">
                  <w:rPr>
                    <w:rStyle w:val="PlaceholderText"/>
                  </w:rPr>
                  <w:t>Click here to enter text.</w:t>
                </w:r>
              </w:p>
            </w:tc>
          </w:sdtContent>
        </w:sdt>
      </w:tr>
      <w:tr w:rsidR="00F618A3" w14:paraId="71CDA786" w14:textId="77777777" w:rsidTr="00350211">
        <w:tc>
          <w:tcPr>
            <w:tcW w:w="5278" w:type="dxa"/>
            <w:gridSpan w:val="2"/>
          </w:tcPr>
          <w:p w14:paraId="24C1E2D2" w14:textId="77777777" w:rsidR="00F618A3" w:rsidRDefault="0062582E" w:rsidP="00F618A3">
            <w:r>
              <w:t>I6</w:t>
            </w:r>
            <w:r w:rsidR="00F618A3">
              <w:t>. Will oversight be provided by any of the following?</w:t>
            </w:r>
          </w:p>
          <w:p w14:paraId="3D2768E8" w14:textId="77777777" w:rsidR="00F618A3" w:rsidRPr="003D30DB" w:rsidRDefault="00F618A3" w:rsidP="00F618A3">
            <w:pPr>
              <w:rPr>
                <w:i/>
                <w:sz w:val="20"/>
                <w:szCs w:val="20"/>
              </w:rPr>
            </w:pPr>
            <w:r>
              <w:rPr>
                <w:i/>
                <w:sz w:val="20"/>
                <w:szCs w:val="20"/>
              </w:rPr>
              <w:t>(Please select all that apply)</w:t>
            </w:r>
          </w:p>
        </w:tc>
        <w:tc>
          <w:tcPr>
            <w:tcW w:w="5496" w:type="dxa"/>
          </w:tcPr>
          <w:p w14:paraId="2BF06539" w14:textId="77777777" w:rsidR="00F618A3" w:rsidRDefault="00F618A3" w:rsidP="00F618A3">
            <w:r>
              <w:t xml:space="preserve">Trial Management Group:   </w:t>
            </w:r>
            <w:sdt>
              <w:sdtPr>
                <w:id w:val="280688938"/>
                <w14:checkbox>
                  <w14:checked w14:val="0"/>
                  <w14:checkedState w14:val="2612" w14:font="MS Gothic"/>
                  <w14:uncheckedState w14:val="2610" w14:font="MS Gothic"/>
                </w14:checkbox>
              </w:sdtPr>
              <w:sdtEndPr/>
              <w:sdtContent>
                <w:r w:rsidR="00D4328F">
                  <w:rPr>
                    <w:rFonts w:ascii="MS Gothic" w:eastAsia="MS Gothic" w:hAnsi="MS Gothic" w:hint="eastAsia"/>
                  </w:rPr>
                  <w:t>☐</w:t>
                </w:r>
              </w:sdtContent>
            </w:sdt>
            <w:r>
              <w:t xml:space="preserve">       Trial Steering Committee:  </w:t>
            </w:r>
            <w:sdt>
              <w:sdtPr>
                <w:id w:val="887073132"/>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Data Monitoring Committee:  </w:t>
            </w:r>
            <w:sdt>
              <w:sdtPr>
                <w:id w:val="2020265326"/>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4068067C" w14:textId="77777777" w:rsidR="00F618A3" w:rsidRDefault="00F618A3" w:rsidP="00F618A3">
            <w:r>
              <w:t xml:space="preserve">Other: </w:t>
            </w:r>
            <w:sdt>
              <w:sdtPr>
                <w:id w:val="-2086753922"/>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Please specify: </w:t>
            </w:r>
            <w:sdt>
              <w:sdtPr>
                <w:id w:val="-1148970378"/>
                <w:placeholder>
                  <w:docPart w:val="E4D8C1478D73433EAF3E309E2E5C8854"/>
                </w:placeholder>
                <w:showingPlcHdr/>
                <w:text/>
              </w:sdtPr>
              <w:sdtEndPr/>
              <w:sdtContent>
                <w:r w:rsidRPr="00F4529B">
                  <w:rPr>
                    <w:rStyle w:val="PlaceholderText"/>
                  </w:rPr>
                  <w:t>Click here to enter text.</w:t>
                </w:r>
              </w:sdtContent>
            </w:sdt>
          </w:p>
        </w:tc>
      </w:tr>
      <w:tr w:rsidR="00F618A3" w14:paraId="793020E6" w14:textId="77777777" w:rsidTr="00350211">
        <w:tc>
          <w:tcPr>
            <w:tcW w:w="5278" w:type="dxa"/>
            <w:gridSpan w:val="2"/>
          </w:tcPr>
          <w:p w14:paraId="79A0AFC5" w14:textId="77777777" w:rsidR="00F618A3" w:rsidRDefault="00F618A3" w:rsidP="00F618A3">
            <w:r>
              <w:t>I7. Who will be providing statistics support for the study?</w:t>
            </w:r>
          </w:p>
        </w:tc>
        <w:sdt>
          <w:sdtPr>
            <w:id w:val="1499310796"/>
            <w:placeholder>
              <w:docPart w:val="E4D8C1478D73433EAF3E309E2E5C8854"/>
            </w:placeholder>
            <w:showingPlcHdr/>
            <w:text/>
          </w:sdtPr>
          <w:sdtEndPr/>
          <w:sdtContent>
            <w:tc>
              <w:tcPr>
                <w:tcW w:w="5496" w:type="dxa"/>
              </w:tcPr>
              <w:p w14:paraId="24840E95" w14:textId="77777777" w:rsidR="00F618A3" w:rsidRDefault="00F618A3" w:rsidP="00F618A3">
                <w:r w:rsidRPr="00F4529B">
                  <w:rPr>
                    <w:rStyle w:val="PlaceholderText"/>
                  </w:rPr>
                  <w:t>Click here to enter text.</w:t>
                </w:r>
              </w:p>
            </w:tc>
          </w:sdtContent>
        </w:sdt>
      </w:tr>
      <w:tr w:rsidR="00F618A3" w14:paraId="572B51CA" w14:textId="77777777" w:rsidTr="00350211">
        <w:tc>
          <w:tcPr>
            <w:tcW w:w="5278" w:type="dxa"/>
            <w:gridSpan w:val="2"/>
          </w:tcPr>
          <w:p w14:paraId="466B0F4A" w14:textId="77777777" w:rsidR="00F618A3" w:rsidRDefault="00F618A3" w:rsidP="00F618A3">
            <w:r>
              <w:t>I8. What arrangements are in place for quality assurance/monitoring of study activities?</w:t>
            </w:r>
          </w:p>
          <w:p w14:paraId="14366DEA" w14:textId="77777777" w:rsidR="00F618A3" w:rsidRDefault="00F618A3" w:rsidP="00F618A3">
            <w:pPr>
              <w:rPr>
                <w:i/>
                <w:sz w:val="20"/>
                <w:szCs w:val="20"/>
              </w:rPr>
            </w:pPr>
            <w:r w:rsidRPr="002E6FCC">
              <w:rPr>
                <w:i/>
                <w:sz w:val="20"/>
                <w:szCs w:val="20"/>
              </w:rPr>
              <w:t xml:space="preserve">(For international studies, please provide information regarding QA arrangements for both international and UK sites) </w:t>
            </w:r>
          </w:p>
          <w:p w14:paraId="0723704B" w14:textId="77777777" w:rsidR="00EF0030" w:rsidRPr="002E6FCC" w:rsidRDefault="00EF0030" w:rsidP="00F618A3">
            <w:pPr>
              <w:rPr>
                <w:i/>
                <w:sz w:val="20"/>
                <w:szCs w:val="20"/>
              </w:rPr>
            </w:pPr>
          </w:p>
        </w:tc>
        <w:sdt>
          <w:sdtPr>
            <w:id w:val="1107001654"/>
            <w:placeholder>
              <w:docPart w:val="4F55E11D63A6442ABEF4649F658F73B8"/>
            </w:placeholder>
            <w:showingPlcHdr/>
            <w:text/>
          </w:sdtPr>
          <w:sdtEndPr/>
          <w:sdtContent>
            <w:tc>
              <w:tcPr>
                <w:tcW w:w="5496" w:type="dxa"/>
              </w:tcPr>
              <w:p w14:paraId="7597AF41" w14:textId="77777777" w:rsidR="00F618A3" w:rsidRDefault="00F618A3" w:rsidP="00F618A3">
                <w:r w:rsidRPr="00F4529B">
                  <w:rPr>
                    <w:rStyle w:val="PlaceholderText"/>
                  </w:rPr>
                  <w:t>Click here to enter text.</w:t>
                </w:r>
              </w:p>
            </w:tc>
          </w:sdtContent>
        </w:sdt>
      </w:tr>
      <w:tr w:rsidR="00F618A3" w14:paraId="3C03AE8D" w14:textId="77777777" w:rsidTr="00A14D3D">
        <w:tc>
          <w:tcPr>
            <w:tcW w:w="10774" w:type="dxa"/>
            <w:gridSpan w:val="3"/>
            <w:shd w:val="clear" w:color="auto" w:fill="BDD6EE" w:themeFill="accent1" w:themeFillTint="66"/>
          </w:tcPr>
          <w:p w14:paraId="33ED91EB" w14:textId="77777777" w:rsidR="00F618A3" w:rsidRDefault="00F618A3" w:rsidP="00F618A3">
            <w:r>
              <w:rPr>
                <w:b/>
              </w:rPr>
              <w:t xml:space="preserve">Part J: </w:t>
            </w:r>
            <w:r w:rsidRPr="007004EB">
              <w:rPr>
                <w:b/>
              </w:rPr>
              <w:t>Safety Reporting</w:t>
            </w:r>
          </w:p>
        </w:tc>
      </w:tr>
      <w:tr w:rsidR="00F618A3" w14:paraId="0FBA158E" w14:textId="77777777" w:rsidTr="00350211">
        <w:tc>
          <w:tcPr>
            <w:tcW w:w="5278" w:type="dxa"/>
            <w:gridSpan w:val="2"/>
          </w:tcPr>
          <w:p w14:paraId="744C2A51" w14:textId="77777777" w:rsidR="00F618A3" w:rsidRDefault="00F618A3" w:rsidP="00F618A3">
            <w:r>
              <w:t>J1. What processes are in place for safety reporting?</w:t>
            </w:r>
          </w:p>
          <w:p w14:paraId="29005020" w14:textId="77777777" w:rsidR="00350211" w:rsidRDefault="00350211" w:rsidP="00F618A3"/>
          <w:p w14:paraId="0C0EA848" w14:textId="77777777" w:rsidR="00350211" w:rsidRPr="00350211" w:rsidRDefault="00350211" w:rsidP="00F618A3"/>
        </w:tc>
        <w:sdt>
          <w:sdtPr>
            <w:id w:val="-2092149492"/>
            <w:placeholder>
              <w:docPart w:val="4F55E11D63A6442ABEF4649F658F73B8"/>
            </w:placeholder>
            <w:showingPlcHdr/>
            <w:text/>
          </w:sdtPr>
          <w:sdtEndPr/>
          <w:sdtContent>
            <w:tc>
              <w:tcPr>
                <w:tcW w:w="5496" w:type="dxa"/>
              </w:tcPr>
              <w:p w14:paraId="295A7EAA" w14:textId="77777777" w:rsidR="00F618A3" w:rsidRDefault="00F618A3" w:rsidP="00F618A3">
                <w:r w:rsidRPr="00F4529B">
                  <w:rPr>
                    <w:rStyle w:val="PlaceholderText"/>
                  </w:rPr>
                  <w:t>Click here to enter text.</w:t>
                </w:r>
              </w:p>
            </w:tc>
          </w:sdtContent>
        </w:sdt>
      </w:tr>
      <w:tr w:rsidR="00F618A3" w14:paraId="672544E8" w14:textId="77777777" w:rsidTr="00A14D3D">
        <w:tc>
          <w:tcPr>
            <w:tcW w:w="10774" w:type="dxa"/>
            <w:gridSpan w:val="3"/>
            <w:shd w:val="clear" w:color="auto" w:fill="BDD6EE" w:themeFill="accent1" w:themeFillTint="66"/>
          </w:tcPr>
          <w:p w14:paraId="70D99B3C" w14:textId="77777777" w:rsidR="00F618A3" w:rsidRDefault="00F618A3" w:rsidP="00F618A3">
            <w:r>
              <w:rPr>
                <w:b/>
              </w:rPr>
              <w:t xml:space="preserve">Part K: </w:t>
            </w:r>
            <w:r w:rsidRPr="007004EB">
              <w:rPr>
                <w:b/>
              </w:rPr>
              <w:t>Training</w:t>
            </w:r>
          </w:p>
        </w:tc>
      </w:tr>
      <w:tr w:rsidR="00F618A3" w14:paraId="2F34A00D" w14:textId="77777777" w:rsidTr="00350211">
        <w:tc>
          <w:tcPr>
            <w:tcW w:w="5278" w:type="dxa"/>
            <w:gridSpan w:val="2"/>
          </w:tcPr>
          <w:p w14:paraId="3FB468FA" w14:textId="3FD467D8" w:rsidR="00F618A3" w:rsidRDefault="00F618A3" w:rsidP="00F618A3">
            <w:r>
              <w:t>K1. Has the CI</w:t>
            </w:r>
            <w:r w:rsidR="00FC5C5F">
              <w:t>/ applicant</w:t>
            </w:r>
            <w:r w:rsidR="00904C64">
              <w:t>/ student</w:t>
            </w:r>
            <w:r>
              <w:t xml:space="preserve"> undertaken GCP training within the last 2 years?</w:t>
            </w:r>
          </w:p>
          <w:p w14:paraId="1BD158B7" w14:textId="0CE31F90" w:rsidR="00ED6CD6" w:rsidRPr="00ED6CD6" w:rsidRDefault="00ED6CD6" w:rsidP="00F618A3">
            <w:pPr>
              <w:rPr>
                <w:i/>
                <w:iCs/>
                <w:sz w:val="20"/>
                <w:szCs w:val="20"/>
              </w:rPr>
            </w:pPr>
            <w:r>
              <w:rPr>
                <w:i/>
                <w:iCs/>
                <w:sz w:val="20"/>
                <w:szCs w:val="20"/>
              </w:rPr>
              <w:t xml:space="preserve">Good Clinical Practice (GCP) training is required to be undertaken by all Chief Investigators </w:t>
            </w:r>
            <w:r w:rsidR="00904C64">
              <w:rPr>
                <w:i/>
                <w:iCs/>
                <w:sz w:val="20"/>
                <w:szCs w:val="20"/>
              </w:rPr>
              <w:t>and students working on</w:t>
            </w:r>
            <w:r>
              <w:rPr>
                <w:i/>
                <w:iCs/>
                <w:sz w:val="20"/>
                <w:szCs w:val="20"/>
              </w:rPr>
              <w:t xml:space="preserve"> University of Warwick sponsored studies. </w:t>
            </w:r>
            <w:r w:rsidRPr="00ED6CD6">
              <w:rPr>
                <w:i/>
                <w:iCs/>
                <w:sz w:val="20"/>
                <w:szCs w:val="20"/>
              </w:rPr>
              <w:t xml:space="preserve">An online e-learning course is available via the National Institute for Health Research </w:t>
            </w:r>
            <w:hyperlink r:id="rId14" w:history="1">
              <w:r w:rsidRPr="00107B04">
                <w:rPr>
                  <w:rStyle w:val="Hyperlink"/>
                  <w:i/>
                  <w:iCs/>
                  <w:sz w:val="20"/>
                  <w:szCs w:val="20"/>
                </w:rPr>
                <w:t>here</w:t>
              </w:r>
            </w:hyperlink>
            <w:r>
              <w:rPr>
                <w:i/>
                <w:iCs/>
                <w:sz w:val="20"/>
                <w:szCs w:val="20"/>
              </w:rPr>
              <w:t xml:space="preserve">. </w:t>
            </w:r>
            <w:r w:rsidRPr="00ED6CD6">
              <w:rPr>
                <w:i/>
                <w:iCs/>
                <w:sz w:val="20"/>
                <w:szCs w:val="20"/>
              </w:rPr>
              <w:t xml:space="preserve">Alternatively, a </w:t>
            </w:r>
            <w:r w:rsidR="003D073F" w:rsidRPr="00ED6CD6">
              <w:rPr>
                <w:i/>
                <w:iCs/>
                <w:sz w:val="20"/>
                <w:szCs w:val="20"/>
              </w:rPr>
              <w:t>face-to-face</w:t>
            </w:r>
            <w:r w:rsidRPr="00ED6CD6">
              <w:rPr>
                <w:i/>
                <w:iCs/>
                <w:sz w:val="20"/>
                <w:szCs w:val="20"/>
              </w:rPr>
              <w:t xml:space="preserve"> course </w:t>
            </w:r>
            <w:r w:rsidR="00107B04">
              <w:rPr>
                <w:i/>
                <w:iCs/>
                <w:sz w:val="20"/>
                <w:szCs w:val="20"/>
              </w:rPr>
              <w:t xml:space="preserve">may be available through </w:t>
            </w:r>
            <w:r w:rsidRPr="00ED6CD6">
              <w:rPr>
                <w:i/>
                <w:iCs/>
                <w:sz w:val="20"/>
                <w:szCs w:val="20"/>
              </w:rPr>
              <w:t>Warwick Clinical Trials Unit, further details can be obtained</w:t>
            </w:r>
            <w:r w:rsidR="003D073F">
              <w:rPr>
                <w:i/>
                <w:iCs/>
                <w:sz w:val="20"/>
                <w:szCs w:val="20"/>
              </w:rPr>
              <w:t xml:space="preserve"> by contacting </w:t>
            </w:r>
            <w:hyperlink r:id="rId15" w:history="1">
              <w:r w:rsidR="003D073F" w:rsidRPr="00F720AE">
                <w:rPr>
                  <w:rStyle w:val="Hyperlink"/>
                  <w:i/>
                  <w:iCs/>
                  <w:sz w:val="20"/>
                  <w:szCs w:val="20"/>
                </w:rPr>
                <w:t>wctuqa@warwick.ac.uk</w:t>
              </w:r>
            </w:hyperlink>
            <w:r w:rsidR="00107B04">
              <w:rPr>
                <w:i/>
                <w:iCs/>
                <w:sz w:val="20"/>
                <w:szCs w:val="20"/>
              </w:rPr>
              <w:t xml:space="preserve"> </w:t>
            </w:r>
          </w:p>
        </w:tc>
        <w:tc>
          <w:tcPr>
            <w:tcW w:w="5496" w:type="dxa"/>
          </w:tcPr>
          <w:p w14:paraId="4945358D" w14:textId="77777777" w:rsidR="00F618A3" w:rsidRDefault="00F618A3" w:rsidP="00F618A3">
            <w:pPr>
              <w:tabs>
                <w:tab w:val="left" w:pos="3105"/>
                <w:tab w:val="left" w:pos="3330"/>
              </w:tabs>
            </w:pPr>
            <w:r>
              <w:t xml:space="preserve">Yes: </w:t>
            </w:r>
            <w:sdt>
              <w:sdtPr>
                <w:id w:val="-948007309"/>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840585960"/>
                <w14:checkbox>
                  <w14:checked w14:val="0"/>
                  <w14:checkedState w14:val="2612" w14:font="MS Gothic"/>
                  <w14:uncheckedState w14:val="2610" w14:font="MS Gothic"/>
                </w14:checkbox>
              </w:sdtPr>
              <w:sdtEndPr/>
              <w:sdtContent>
                <w:r>
                  <w:rPr>
                    <w:rFonts w:ascii="MS Gothic" w:eastAsia="MS Gothic" w:hAnsi="MS Gothic" w:hint="eastAsia"/>
                  </w:rPr>
                  <w:t>☐</w:t>
                </w:r>
              </w:sdtContent>
            </w:sdt>
            <w:r>
              <w:tab/>
            </w:r>
            <w:r>
              <w:tab/>
            </w:r>
          </w:p>
          <w:p w14:paraId="7F245097" w14:textId="3499694F" w:rsidR="00F618A3" w:rsidRPr="002E6FCC" w:rsidRDefault="00F618A3" w:rsidP="00F618A3">
            <w:pPr>
              <w:tabs>
                <w:tab w:val="left" w:pos="3330"/>
              </w:tabs>
              <w:rPr>
                <w:i/>
                <w:sz w:val="20"/>
                <w:szCs w:val="20"/>
              </w:rPr>
            </w:pPr>
            <w:r w:rsidRPr="002E6FCC">
              <w:rPr>
                <w:i/>
                <w:sz w:val="20"/>
                <w:szCs w:val="20"/>
              </w:rPr>
              <w:t xml:space="preserve">Please provide </w:t>
            </w:r>
            <w:r w:rsidR="002E5847">
              <w:rPr>
                <w:i/>
                <w:sz w:val="20"/>
                <w:szCs w:val="20"/>
              </w:rPr>
              <w:t>certificates</w:t>
            </w:r>
          </w:p>
        </w:tc>
      </w:tr>
      <w:tr w:rsidR="00F618A3" w14:paraId="0E56EC2F" w14:textId="77777777" w:rsidTr="00350211">
        <w:tc>
          <w:tcPr>
            <w:tcW w:w="5278" w:type="dxa"/>
            <w:gridSpan w:val="2"/>
          </w:tcPr>
          <w:p w14:paraId="10ECDB7B" w14:textId="77777777" w:rsidR="00F618A3" w:rsidRDefault="00F618A3" w:rsidP="00F618A3">
            <w:r>
              <w:t>K2. Has the CI been on the CI training course?</w:t>
            </w:r>
          </w:p>
        </w:tc>
        <w:tc>
          <w:tcPr>
            <w:tcW w:w="5496" w:type="dxa"/>
          </w:tcPr>
          <w:p w14:paraId="69ACBF78" w14:textId="700B3B6B" w:rsidR="00F618A3" w:rsidRDefault="00F618A3" w:rsidP="00F618A3">
            <w:pPr>
              <w:tabs>
                <w:tab w:val="center" w:pos="3152"/>
              </w:tabs>
            </w:pPr>
            <w:r>
              <w:t xml:space="preserve">Yes: </w:t>
            </w:r>
            <w:sdt>
              <w:sdtPr>
                <w:id w:val="-297990287"/>
                <w14:checkbox>
                  <w14:checked w14:val="0"/>
                  <w14:checkedState w14:val="2612" w14:font="MS Gothic"/>
                  <w14:uncheckedState w14:val="2610" w14:font="MS Gothic"/>
                </w14:checkbox>
              </w:sdtPr>
              <w:sdtEndPr/>
              <w:sdtContent>
                <w:r w:rsidR="002E5847">
                  <w:rPr>
                    <w:rFonts w:ascii="MS Gothic" w:eastAsia="MS Gothic" w:hAnsi="MS Gothic" w:hint="eastAsia"/>
                  </w:rPr>
                  <w:t>☐</w:t>
                </w:r>
              </w:sdtContent>
            </w:sdt>
            <w:r>
              <w:t xml:space="preserve">                       No: </w:t>
            </w:r>
            <w:sdt>
              <w:sdtPr>
                <w:id w:val="-726145359"/>
                <w14:checkbox>
                  <w14:checked w14:val="0"/>
                  <w14:checkedState w14:val="2612" w14:font="MS Gothic"/>
                  <w14:uncheckedState w14:val="2610" w14:font="MS Gothic"/>
                </w14:checkbox>
              </w:sdtPr>
              <w:sdtEndPr/>
              <w:sdtContent>
                <w:r w:rsidR="00D4328F">
                  <w:rPr>
                    <w:rFonts w:ascii="MS Gothic" w:eastAsia="MS Gothic" w:hAnsi="MS Gothic" w:hint="eastAsia"/>
                  </w:rPr>
                  <w:t>☐</w:t>
                </w:r>
              </w:sdtContent>
            </w:sdt>
            <w:r>
              <w:tab/>
              <w:t xml:space="preserve">              Booked to attend: </w:t>
            </w:r>
            <w:sdt>
              <w:sdtPr>
                <w:id w:val="1104995938"/>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p w14:paraId="233A4ADE" w14:textId="09CC8453" w:rsidR="00F618A3" w:rsidRPr="002E6FCC" w:rsidRDefault="00F618A3" w:rsidP="00F618A3">
            <w:pPr>
              <w:tabs>
                <w:tab w:val="center" w:pos="3152"/>
              </w:tabs>
              <w:rPr>
                <w:sz w:val="20"/>
                <w:szCs w:val="20"/>
              </w:rPr>
            </w:pPr>
            <w:r w:rsidRPr="002E6FCC">
              <w:rPr>
                <w:i/>
                <w:sz w:val="20"/>
                <w:szCs w:val="20"/>
              </w:rPr>
              <w:t xml:space="preserve">Please provide </w:t>
            </w:r>
            <w:r w:rsidR="002E5847">
              <w:rPr>
                <w:i/>
                <w:sz w:val="20"/>
                <w:szCs w:val="20"/>
              </w:rPr>
              <w:t>certificates</w:t>
            </w:r>
          </w:p>
        </w:tc>
      </w:tr>
      <w:tr w:rsidR="00F618A3" w14:paraId="586A02C0" w14:textId="77777777" w:rsidTr="00350211">
        <w:trPr>
          <w:trHeight w:val="1181"/>
        </w:trPr>
        <w:tc>
          <w:tcPr>
            <w:tcW w:w="5278" w:type="dxa"/>
            <w:gridSpan w:val="2"/>
          </w:tcPr>
          <w:p w14:paraId="37AF9021" w14:textId="77777777" w:rsidR="00F618A3" w:rsidRDefault="00F618A3" w:rsidP="00F618A3">
            <w:r>
              <w:t>K3. Has any other relevant training been undertaken by the CI for this trial?</w:t>
            </w:r>
          </w:p>
          <w:p w14:paraId="65391FA6" w14:textId="77777777" w:rsidR="00F618A3" w:rsidRPr="002E6FCC" w:rsidRDefault="00582625" w:rsidP="00F618A3">
            <w:pPr>
              <w:rPr>
                <w:i/>
                <w:sz w:val="20"/>
                <w:szCs w:val="20"/>
              </w:rPr>
            </w:pPr>
            <w:r>
              <w:rPr>
                <w:i/>
                <w:sz w:val="20"/>
                <w:szCs w:val="20"/>
              </w:rPr>
              <w:t>(e.g.</w:t>
            </w:r>
            <w:r w:rsidR="00F618A3" w:rsidRPr="002E6FCC">
              <w:rPr>
                <w:i/>
                <w:sz w:val="20"/>
                <w:szCs w:val="20"/>
              </w:rPr>
              <w:t>taking informed consent from children/young persons, Mental Capacity Act etc.)</w:t>
            </w:r>
          </w:p>
        </w:tc>
        <w:sdt>
          <w:sdtPr>
            <w:id w:val="-2065171914"/>
            <w:placeholder>
              <w:docPart w:val="E4D8C1478D73433EAF3E309E2E5C8854"/>
            </w:placeholder>
            <w:showingPlcHdr/>
            <w:text/>
          </w:sdtPr>
          <w:sdtEndPr/>
          <w:sdtContent>
            <w:tc>
              <w:tcPr>
                <w:tcW w:w="5496" w:type="dxa"/>
              </w:tcPr>
              <w:p w14:paraId="5B7FFF17" w14:textId="77777777" w:rsidR="00F618A3" w:rsidRDefault="00F618A3" w:rsidP="00F618A3">
                <w:r w:rsidRPr="00F4529B">
                  <w:rPr>
                    <w:rStyle w:val="PlaceholderText"/>
                  </w:rPr>
                  <w:t>Click here to enter text.</w:t>
                </w:r>
              </w:p>
            </w:tc>
          </w:sdtContent>
        </w:sdt>
      </w:tr>
      <w:tr w:rsidR="00F618A3" w14:paraId="75E228A7" w14:textId="77777777" w:rsidTr="00350211">
        <w:trPr>
          <w:trHeight w:val="985"/>
        </w:trPr>
        <w:tc>
          <w:tcPr>
            <w:tcW w:w="5278" w:type="dxa"/>
            <w:gridSpan w:val="2"/>
          </w:tcPr>
          <w:p w14:paraId="75F86114" w14:textId="4272AB5F" w:rsidR="00F618A3" w:rsidRDefault="00F618A3" w:rsidP="00F618A3">
            <w:r>
              <w:t>K4. Has the CI</w:t>
            </w:r>
            <w:r w:rsidR="00FC5C5F">
              <w:t>/ applicant</w:t>
            </w:r>
            <w:r w:rsidR="00904C64">
              <w:t>/ student</w:t>
            </w:r>
            <w:r>
              <w:t xml:space="preserve"> undertaken training for working with human samples?</w:t>
            </w:r>
          </w:p>
        </w:tc>
        <w:tc>
          <w:tcPr>
            <w:tcW w:w="5496" w:type="dxa"/>
          </w:tcPr>
          <w:p w14:paraId="54B13A98" w14:textId="77777777" w:rsidR="00F618A3" w:rsidRDefault="00F618A3" w:rsidP="00F618A3">
            <w:pPr>
              <w:tabs>
                <w:tab w:val="left" w:pos="5190"/>
              </w:tabs>
            </w:pPr>
            <w:r>
              <w:t xml:space="preserve">Yes: </w:t>
            </w:r>
            <w:sdt>
              <w:sdtPr>
                <w:id w:val="1473242418"/>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349462610"/>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Booked to attend: </w:t>
            </w:r>
            <w:sdt>
              <w:sdtPr>
                <w:id w:val="1912888437"/>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2E21BCA6" w14:textId="0A159383" w:rsidR="00F618A3" w:rsidRPr="002E6FCC" w:rsidRDefault="00F618A3" w:rsidP="00F618A3">
            <w:pPr>
              <w:tabs>
                <w:tab w:val="left" w:pos="3645"/>
                <w:tab w:val="left" w:pos="5190"/>
              </w:tabs>
              <w:rPr>
                <w:sz w:val="20"/>
                <w:szCs w:val="20"/>
              </w:rPr>
            </w:pPr>
            <w:r w:rsidRPr="002E6FCC">
              <w:rPr>
                <w:i/>
                <w:sz w:val="20"/>
                <w:szCs w:val="20"/>
              </w:rPr>
              <w:t xml:space="preserve">Please provide </w:t>
            </w:r>
            <w:r w:rsidR="002E5847">
              <w:rPr>
                <w:i/>
                <w:sz w:val="20"/>
                <w:szCs w:val="20"/>
              </w:rPr>
              <w:t>certificates/ evidence</w:t>
            </w:r>
            <w:r w:rsidRPr="002E6FCC">
              <w:rPr>
                <w:sz w:val="20"/>
                <w:szCs w:val="20"/>
              </w:rPr>
              <w:t xml:space="preserve"> </w:t>
            </w:r>
          </w:p>
          <w:p w14:paraId="5F4F0791" w14:textId="77777777" w:rsidR="00F618A3" w:rsidRDefault="00F618A3" w:rsidP="00F618A3">
            <w:pPr>
              <w:tabs>
                <w:tab w:val="left" w:pos="3645"/>
                <w:tab w:val="left" w:pos="5190"/>
              </w:tabs>
            </w:pPr>
            <w:r>
              <w:t xml:space="preserve">Not working with Human Tissue: </w:t>
            </w:r>
            <w:sdt>
              <w:sdtPr>
                <w:id w:val="-1872751984"/>
                <w14:checkbox>
                  <w14:checked w14:val="0"/>
                  <w14:checkedState w14:val="2612" w14:font="MS Gothic"/>
                  <w14:uncheckedState w14:val="2610" w14:font="MS Gothic"/>
                </w14:checkbox>
              </w:sdtPr>
              <w:sdtEndPr/>
              <w:sdtContent>
                <w:r>
                  <w:rPr>
                    <w:rFonts w:ascii="MS Gothic" w:eastAsia="MS Gothic" w:hAnsi="MS Gothic" w:hint="eastAsia"/>
                  </w:rPr>
                  <w:t>☐</w:t>
                </w:r>
              </w:sdtContent>
            </w:sdt>
            <w:r>
              <w:tab/>
            </w:r>
          </w:p>
        </w:tc>
      </w:tr>
      <w:tr w:rsidR="002E5847" w14:paraId="0173DBF8" w14:textId="77777777" w:rsidTr="00350211">
        <w:trPr>
          <w:trHeight w:val="985"/>
        </w:trPr>
        <w:tc>
          <w:tcPr>
            <w:tcW w:w="5278" w:type="dxa"/>
            <w:gridSpan w:val="2"/>
          </w:tcPr>
          <w:p w14:paraId="003E8CDA" w14:textId="0A6A511B" w:rsidR="002E5847" w:rsidRPr="00EF0030" w:rsidRDefault="002E5847" w:rsidP="002E5847">
            <w:pPr>
              <w:rPr>
                <w:color w:val="000000" w:themeColor="text1"/>
              </w:rPr>
            </w:pPr>
            <w:r w:rsidRPr="00EF0030">
              <w:rPr>
                <w:color w:val="000000" w:themeColor="text1"/>
              </w:rPr>
              <w:t>K5. Has the CI/applicant</w:t>
            </w:r>
            <w:r w:rsidR="00904C64">
              <w:rPr>
                <w:color w:val="000000" w:themeColor="text1"/>
              </w:rPr>
              <w:t>/ student</w:t>
            </w:r>
            <w:r w:rsidRPr="00EF0030">
              <w:rPr>
                <w:color w:val="000000" w:themeColor="text1"/>
              </w:rPr>
              <w:t xml:space="preserve"> undertaken the </w:t>
            </w:r>
            <w:r w:rsidR="00904C64">
              <w:rPr>
                <w:color w:val="000000" w:themeColor="text1"/>
              </w:rPr>
              <w:t xml:space="preserve">mandatory </w:t>
            </w:r>
            <w:r w:rsidRPr="00EF0030">
              <w:rPr>
                <w:color w:val="000000" w:themeColor="text1"/>
              </w:rPr>
              <w:t>Research Integrity Online Training Course?</w:t>
            </w:r>
          </w:p>
          <w:p w14:paraId="7AAE362C" w14:textId="77777777" w:rsidR="002E5847" w:rsidRPr="00EF0030" w:rsidRDefault="002E5847" w:rsidP="002E5847">
            <w:pPr>
              <w:rPr>
                <w:color w:val="000000" w:themeColor="text1"/>
              </w:rPr>
            </w:pPr>
          </w:p>
          <w:p w14:paraId="5218B984" w14:textId="476D1CB3" w:rsidR="009031FE" w:rsidRPr="00383376" w:rsidRDefault="009031FE" w:rsidP="009031FE">
            <w:pPr>
              <w:tabs>
                <w:tab w:val="left" w:pos="-1440"/>
              </w:tabs>
              <w:spacing w:after="60"/>
              <w:jc w:val="both"/>
              <w:rPr>
                <w:rFonts w:cstheme="minorHAnsi"/>
                <w:i/>
                <w:sz w:val="20"/>
                <w:szCs w:val="20"/>
                <w:lang w:eastAsia="en-GB"/>
              </w:rPr>
            </w:pPr>
            <w:r w:rsidRPr="00383376">
              <w:rPr>
                <w:rFonts w:cstheme="minorHAnsi"/>
                <w:i/>
                <w:sz w:val="20"/>
                <w:szCs w:val="20"/>
                <w:lang w:eastAsia="en-GB"/>
              </w:rPr>
              <w:t xml:space="preserve">The Research Integrity training courses can be </w:t>
            </w:r>
            <w:r w:rsidR="00383376" w:rsidRPr="00383376">
              <w:rPr>
                <w:rFonts w:cstheme="minorHAnsi"/>
                <w:i/>
                <w:sz w:val="20"/>
                <w:szCs w:val="20"/>
                <w:lang w:eastAsia="en-GB"/>
              </w:rPr>
              <w:t>accessed</w:t>
            </w:r>
            <w:r w:rsidRPr="00383376">
              <w:rPr>
                <w:rFonts w:cstheme="minorHAnsi"/>
                <w:i/>
                <w:sz w:val="20"/>
                <w:szCs w:val="20"/>
                <w:lang w:eastAsia="en-GB"/>
              </w:rPr>
              <w:t xml:space="preserve"> </w:t>
            </w:r>
            <w:hyperlink r:id="rId16" w:history="1">
              <w:r w:rsidRPr="00383376">
                <w:rPr>
                  <w:rStyle w:val="Hyperlink"/>
                  <w:rFonts w:cstheme="minorHAnsi"/>
                  <w:i/>
                  <w:sz w:val="20"/>
                  <w:szCs w:val="20"/>
                  <w:lang w:eastAsia="en-GB"/>
                </w:rPr>
                <w:t>here</w:t>
              </w:r>
            </w:hyperlink>
            <w:r w:rsidRPr="00383376">
              <w:rPr>
                <w:rFonts w:cstheme="minorHAnsi"/>
                <w:i/>
                <w:sz w:val="20"/>
                <w:szCs w:val="20"/>
                <w:lang w:eastAsia="en-GB"/>
              </w:rPr>
              <w:t>.</w:t>
            </w:r>
          </w:p>
          <w:p w14:paraId="1991EB66" w14:textId="77777777" w:rsidR="009031FE" w:rsidRPr="00383376" w:rsidRDefault="009031FE" w:rsidP="009031FE">
            <w:pPr>
              <w:tabs>
                <w:tab w:val="left" w:pos="-1440"/>
              </w:tabs>
              <w:spacing w:after="60"/>
              <w:rPr>
                <w:rFonts w:cstheme="minorHAnsi"/>
                <w:i/>
                <w:sz w:val="20"/>
                <w:szCs w:val="20"/>
                <w:lang w:eastAsia="en-GB"/>
              </w:rPr>
            </w:pPr>
            <w:r w:rsidRPr="00383376">
              <w:rPr>
                <w:rFonts w:cstheme="minorHAnsi"/>
                <w:b/>
                <w:bCs/>
                <w:i/>
                <w:sz w:val="20"/>
                <w:szCs w:val="20"/>
                <w:lang w:eastAsia="en-GB"/>
              </w:rPr>
              <w:t>Please note, it is mandatory for all staff involved in the delivery of research to complete the concise version (45 minutes) of the training.</w:t>
            </w:r>
            <w:r w:rsidRPr="00383376">
              <w:rPr>
                <w:rFonts w:cstheme="minorHAnsi"/>
                <w:i/>
                <w:sz w:val="20"/>
                <w:szCs w:val="20"/>
                <w:lang w:eastAsia="en-GB"/>
              </w:rPr>
              <w:t xml:space="preserve"> Research students are advised to complete the full version.</w:t>
            </w:r>
          </w:p>
          <w:p w14:paraId="086131EC" w14:textId="2877C68E" w:rsidR="002E5847" w:rsidRDefault="009031FE" w:rsidP="009031FE">
            <w:r w:rsidRPr="00383376">
              <w:rPr>
                <w:rFonts w:cstheme="minorHAnsi"/>
                <w:i/>
                <w:sz w:val="20"/>
                <w:szCs w:val="20"/>
                <w:lang w:eastAsia="en-GB"/>
              </w:rPr>
              <w:t>All staff and students applying for sponsorship approval must also complete the supplementary ‘Protecting Human Participants’ module (15 minutes). Certificates for training completed within the last 3 years will be accepted.</w:t>
            </w:r>
          </w:p>
        </w:tc>
        <w:tc>
          <w:tcPr>
            <w:tcW w:w="5496" w:type="dxa"/>
          </w:tcPr>
          <w:p w14:paraId="7AD7A18D" w14:textId="04B9070F" w:rsidR="002E5847" w:rsidRDefault="002E5847" w:rsidP="002E5847">
            <w:pPr>
              <w:tabs>
                <w:tab w:val="center" w:pos="3152"/>
              </w:tabs>
            </w:pPr>
            <w:r>
              <w:t xml:space="preserve">Yes: </w:t>
            </w:r>
            <w:sdt>
              <w:sdtPr>
                <w:id w:val="-1848712618"/>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1944253640"/>
                <w14:checkbox>
                  <w14:checked w14:val="0"/>
                  <w14:checkedState w14:val="2612" w14:font="MS Gothic"/>
                  <w14:uncheckedState w14:val="2610" w14:font="MS Gothic"/>
                </w14:checkbox>
              </w:sdtPr>
              <w:sdtEndPr/>
              <w:sdtContent>
                <w:r>
                  <w:rPr>
                    <w:rFonts w:ascii="MS Gothic" w:eastAsia="MS Gothic" w:hAnsi="MS Gothic" w:hint="eastAsia"/>
                  </w:rPr>
                  <w:t>☐</w:t>
                </w:r>
              </w:sdtContent>
            </w:sdt>
            <w:r>
              <w:tab/>
              <w:t xml:space="preserve">             </w:t>
            </w:r>
          </w:p>
          <w:p w14:paraId="13C4D6DF" w14:textId="128944F0" w:rsidR="002E5847" w:rsidRDefault="002E5847" w:rsidP="002E5847">
            <w:pPr>
              <w:tabs>
                <w:tab w:val="left" w:pos="5190"/>
              </w:tabs>
            </w:pPr>
            <w:r w:rsidRPr="002E6FCC">
              <w:rPr>
                <w:i/>
                <w:sz w:val="20"/>
                <w:szCs w:val="20"/>
              </w:rPr>
              <w:t xml:space="preserve">Please provide </w:t>
            </w:r>
            <w:r>
              <w:rPr>
                <w:i/>
                <w:sz w:val="20"/>
                <w:szCs w:val="20"/>
              </w:rPr>
              <w:t>certificates</w:t>
            </w:r>
          </w:p>
        </w:tc>
      </w:tr>
      <w:tr w:rsidR="002E5847" w14:paraId="71EB0EC8" w14:textId="77777777" w:rsidTr="00A14D3D">
        <w:tc>
          <w:tcPr>
            <w:tcW w:w="10774" w:type="dxa"/>
            <w:gridSpan w:val="3"/>
            <w:shd w:val="clear" w:color="auto" w:fill="BDD6EE" w:themeFill="accent1" w:themeFillTint="66"/>
          </w:tcPr>
          <w:p w14:paraId="54CA59FD" w14:textId="77777777" w:rsidR="002E5847" w:rsidRPr="000049CF" w:rsidRDefault="002E5847" w:rsidP="002E5847">
            <w:pPr>
              <w:rPr>
                <w:b/>
              </w:rPr>
            </w:pPr>
            <w:r>
              <w:rPr>
                <w:b/>
              </w:rPr>
              <w:t xml:space="preserve">Part L: </w:t>
            </w:r>
            <w:r w:rsidRPr="000049CF">
              <w:rPr>
                <w:b/>
              </w:rPr>
              <w:t>Human Sample Collection</w:t>
            </w:r>
            <w:r>
              <w:rPr>
                <w:b/>
              </w:rPr>
              <w:t xml:space="preserve">/Use    </w:t>
            </w:r>
          </w:p>
        </w:tc>
      </w:tr>
      <w:tr w:rsidR="002E5847" w14:paraId="52D01565" w14:textId="77777777" w:rsidTr="00350211">
        <w:tc>
          <w:tcPr>
            <w:tcW w:w="5278" w:type="dxa"/>
            <w:gridSpan w:val="2"/>
          </w:tcPr>
          <w:p w14:paraId="61A30C16" w14:textId="77777777" w:rsidR="002E5847" w:rsidRDefault="002E5847" w:rsidP="002E5847">
            <w:r>
              <w:t>L1. Will human samples be collected from participants as part of this study?</w:t>
            </w:r>
          </w:p>
        </w:tc>
        <w:tc>
          <w:tcPr>
            <w:tcW w:w="5496" w:type="dxa"/>
          </w:tcPr>
          <w:p w14:paraId="47138487" w14:textId="77777777" w:rsidR="002E5847" w:rsidRDefault="002E5847" w:rsidP="002E5847">
            <w:r>
              <w:t xml:space="preserve">Yes: </w:t>
            </w:r>
            <w:sdt>
              <w:sdtPr>
                <w:id w:val="1770737509"/>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607473538"/>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r>
              <w:rPr>
                <w:i/>
                <w:sz w:val="20"/>
                <w:szCs w:val="20"/>
              </w:rPr>
              <w:t>(</w:t>
            </w:r>
            <w:r w:rsidRPr="00323459">
              <w:rPr>
                <w:i/>
                <w:sz w:val="20"/>
                <w:szCs w:val="20"/>
              </w:rPr>
              <w:t xml:space="preserve">please skip to part </w:t>
            </w:r>
            <w:r>
              <w:rPr>
                <w:i/>
                <w:sz w:val="20"/>
                <w:szCs w:val="20"/>
              </w:rPr>
              <w:t>M)</w:t>
            </w:r>
            <w:r>
              <w:t xml:space="preserve">                                      </w:t>
            </w:r>
          </w:p>
        </w:tc>
      </w:tr>
      <w:tr w:rsidR="002E5847" w14:paraId="0C3C49E1" w14:textId="77777777" w:rsidTr="00350211">
        <w:tc>
          <w:tcPr>
            <w:tcW w:w="5278" w:type="dxa"/>
            <w:gridSpan w:val="2"/>
          </w:tcPr>
          <w:p w14:paraId="13D1A22E" w14:textId="77777777" w:rsidR="002E5847" w:rsidRDefault="002E5847" w:rsidP="002E5847">
            <w:r>
              <w:t>L2. What samples will be taken from participants?</w:t>
            </w:r>
          </w:p>
        </w:tc>
        <w:sdt>
          <w:sdtPr>
            <w:id w:val="-1904974661"/>
            <w:placeholder>
              <w:docPart w:val="F0A820D19562400CBFEB6E649204A528"/>
            </w:placeholder>
            <w:showingPlcHdr/>
            <w:text/>
          </w:sdtPr>
          <w:sdtEndPr/>
          <w:sdtContent>
            <w:tc>
              <w:tcPr>
                <w:tcW w:w="5496" w:type="dxa"/>
              </w:tcPr>
              <w:p w14:paraId="6C47740F" w14:textId="77777777" w:rsidR="002E5847" w:rsidRDefault="002E5847" w:rsidP="002E5847">
                <w:r w:rsidRPr="00F4529B">
                  <w:rPr>
                    <w:rStyle w:val="PlaceholderText"/>
                  </w:rPr>
                  <w:t>Click here to enter text.</w:t>
                </w:r>
              </w:p>
            </w:tc>
          </w:sdtContent>
        </w:sdt>
      </w:tr>
      <w:tr w:rsidR="002E5847" w14:paraId="37954A27" w14:textId="77777777" w:rsidTr="00350211">
        <w:tc>
          <w:tcPr>
            <w:tcW w:w="5278" w:type="dxa"/>
            <w:gridSpan w:val="2"/>
          </w:tcPr>
          <w:p w14:paraId="7FEAFBE6" w14:textId="77777777" w:rsidR="002E5847" w:rsidRDefault="002E5847" w:rsidP="002E5847">
            <w:r>
              <w:t>L3. Approximately how many samples will be collected?</w:t>
            </w:r>
          </w:p>
        </w:tc>
        <w:sdt>
          <w:sdtPr>
            <w:id w:val="-983469180"/>
            <w:placeholder>
              <w:docPart w:val="F0A820D19562400CBFEB6E649204A528"/>
            </w:placeholder>
            <w:showingPlcHdr/>
            <w:text/>
          </w:sdtPr>
          <w:sdtEndPr/>
          <w:sdtContent>
            <w:tc>
              <w:tcPr>
                <w:tcW w:w="5496" w:type="dxa"/>
              </w:tcPr>
              <w:p w14:paraId="74CEAB79" w14:textId="77777777" w:rsidR="002E5847" w:rsidRDefault="002E5847" w:rsidP="002E5847">
                <w:r w:rsidRPr="00F4529B">
                  <w:rPr>
                    <w:rStyle w:val="PlaceholderText"/>
                  </w:rPr>
                  <w:t>Click here to enter text.</w:t>
                </w:r>
              </w:p>
            </w:tc>
          </w:sdtContent>
        </w:sdt>
      </w:tr>
      <w:tr w:rsidR="002E5847" w14:paraId="3EBD0465" w14:textId="77777777" w:rsidTr="00350211">
        <w:tc>
          <w:tcPr>
            <w:tcW w:w="5278" w:type="dxa"/>
            <w:gridSpan w:val="2"/>
          </w:tcPr>
          <w:p w14:paraId="754A841F" w14:textId="77777777" w:rsidR="002E5847" w:rsidRDefault="002E5847" w:rsidP="002E5847">
            <w:r>
              <w:lastRenderedPageBreak/>
              <w:t>L4. Will informed consent be taken?</w:t>
            </w:r>
          </w:p>
        </w:tc>
        <w:tc>
          <w:tcPr>
            <w:tcW w:w="5496" w:type="dxa"/>
          </w:tcPr>
          <w:p w14:paraId="46BB7DD1" w14:textId="77777777" w:rsidR="002E5847" w:rsidRDefault="002E5847" w:rsidP="002E5847">
            <w:r>
              <w:t>Yes:</w:t>
            </w:r>
            <w:sdt>
              <w:sdtPr>
                <w:id w:val="-1930336219"/>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p w14:paraId="21D68BC7" w14:textId="77777777" w:rsidR="002E5847" w:rsidRDefault="002E5847" w:rsidP="002E5847">
            <w:pPr>
              <w:tabs>
                <w:tab w:val="left" w:pos="4287"/>
              </w:tabs>
            </w:pPr>
            <w:r>
              <w:t xml:space="preserve">No: </w:t>
            </w:r>
            <w:sdt>
              <w:sdtPr>
                <w:id w:val="-1757363301"/>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Provide a reason: </w:t>
            </w:r>
            <w:sdt>
              <w:sdtPr>
                <w:id w:val="-1500806683"/>
                <w:placeholder>
                  <w:docPart w:val="1418B1D52A79483490B3DAD1F30B07C1"/>
                </w:placeholder>
                <w:showingPlcHdr/>
                <w:text/>
              </w:sdtPr>
              <w:sdtEndPr/>
              <w:sdtContent>
                <w:r w:rsidRPr="00F4529B">
                  <w:rPr>
                    <w:rStyle w:val="PlaceholderText"/>
                  </w:rPr>
                  <w:t>Click here to enter text.</w:t>
                </w:r>
              </w:sdtContent>
            </w:sdt>
            <w:r>
              <w:t xml:space="preserve">                                     </w:t>
            </w:r>
          </w:p>
        </w:tc>
      </w:tr>
      <w:tr w:rsidR="002E5847" w14:paraId="378C41B0" w14:textId="77777777" w:rsidTr="00350211">
        <w:tc>
          <w:tcPr>
            <w:tcW w:w="5278" w:type="dxa"/>
            <w:gridSpan w:val="2"/>
          </w:tcPr>
          <w:p w14:paraId="745E6BE2" w14:textId="77777777" w:rsidR="002E5847" w:rsidRDefault="002E5847" w:rsidP="002E5847">
            <w:r>
              <w:t xml:space="preserve">L6. Will any samples be collected from the deceased? </w:t>
            </w:r>
          </w:p>
        </w:tc>
        <w:tc>
          <w:tcPr>
            <w:tcW w:w="5496" w:type="dxa"/>
          </w:tcPr>
          <w:p w14:paraId="655DAB18" w14:textId="77777777" w:rsidR="002E5847" w:rsidRDefault="002E5847" w:rsidP="002E5847">
            <w:r>
              <w:t xml:space="preserve">Yes: </w:t>
            </w:r>
            <w:sdt>
              <w:sdtPr>
                <w:id w:val="-122162608"/>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Provide details: </w:t>
            </w:r>
            <w:sdt>
              <w:sdtPr>
                <w:id w:val="1168985102"/>
                <w:placeholder>
                  <w:docPart w:val="7E920F61ACF64E59959EA81CCA252C85"/>
                </w:placeholder>
                <w:showingPlcHdr/>
                <w:text/>
              </w:sdtPr>
              <w:sdtEndPr/>
              <w:sdtContent>
                <w:r w:rsidRPr="00F4529B">
                  <w:rPr>
                    <w:rStyle w:val="PlaceholderText"/>
                  </w:rPr>
                  <w:t>Click here to enter text.</w:t>
                </w:r>
              </w:sdtContent>
            </w:sdt>
            <w:r>
              <w:t xml:space="preserve">                   </w:t>
            </w:r>
          </w:p>
          <w:p w14:paraId="5579AA6F" w14:textId="77777777" w:rsidR="002E5847" w:rsidRDefault="002E5847" w:rsidP="002E5847">
            <w:r>
              <w:t xml:space="preserve">No: </w:t>
            </w:r>
            <w:sdt>
              <w:sdtPr>
                <w:id w:val="194205054"/>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tc>
      </w:tr>
      <w:tr w:rsidR="002E5847" w14:paraId="4C1BFBF3" w14:textId="77777777" w:rsidTr="00350211">
        <w:tc>
          <w:tcPr>
            <w:tcW w:w="5278" w:type="dxa"/>
            <w:gridSpan w:val="2"/>
          </w:tcPr>
          <w:p w14:paraId="1AC0BCDB" w14:textId="77777777" w:rsidR="002E5847" w:rsidRDefault="002E5847" w:rsidP="002E5847">
            <w:r>
              <w:t>L7. Will the samples be kept for future research?</w:t>
            </w:r>
          </w:p>
        </w:tc>
        <w:tc>
          <w:tcPr>
            <w:tcW w:w="5496" w:type="dxa"/>
          </w:tcPr>
          <w:p w14:paraId="6F19CEB6" w14:textId="77777777" w:rsidR="002E5847" w:rsidRDefault="002E5847" w:rsidP="002E5847">
            <w:r>
              <w:t xml:space="preserve">Yes: </w:t>
            </w:r>
            <w:sdt>
              <w:sdtPr>
                <w:id w:val="-537747300"/>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184373196"/>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tc>
      </w:tr>
      <w:tr w:rsidR="002E5847" w14:paraId="03D6D654" w14:textId="77777777" w:rsidTr="00350211">
        <w:tc>
          <w:tcPr>
            <w:tcW w:w="5278" w:type="dxa"/>
            <w:gridSpan w:val="2"/>
          </w:tcPr>
          <w:p w14:paraId="689D7F67" w14:textId="77777777" w:rsidR="002E5847" w:rsidRDefault="002E5847" w:rsidP="002E5847">
            <w:r>
              <w:t>L8. Where will the samples be stored?</w:t>
            </w:r>
          </w:p>
        </w:tc>
        <w:tc>
          <w:tcPr>
            <w:tcW w:w="5496" w:type="dxa"/>
          </w:tcPr>
          <w:p w14:paraId="7D2D825C" w14:textId="77777777" w:rsidR="002E5847" w:rsidRDefault="002E5847" w:rsidP="002E5847">
            <w:r>
              <w:t xml:space="preserve">Tissue bank: </w:t>
            </w:r>
            <w:sdt>
              <w:sdtPr>
                <w:id w:val="824161098"/>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provide details: </w:t>
            </w:r>
            <w:sdt>
              <w:sdtPr>
                <w:id w:val="2096976694"/>
                <w:placeholder>
                  <w:docPart w:val="F0A820D19562400CBFEB6E649204A528"/>
                </w:placeholder>
                <w:showingPlcHdr/>
                <w:text/>
              </w:sdtPr>
              <w:sdtEndPr/>
              <w:sdtContent>
                <w:r w:rsidRPr="00F4529B">
                  <w:rPr>
                    <w:rStyle w:val="PlaceholderText"/>
                  </w:rPr>
                  <w:t>Click here to enter text.</w:t>
                </w:r>
              </w:sdtContent>
            </w:sdt>
            <w:r>
              <w:t xml:space="preserve">    </w:t>
            </w:r>
          </w:p>
          <w:p w14:paraId="55EEEB7F" w14:textId="77777777" w:rsidR="002E5847" w:rsidRDefault="002E5847" w:rsidP="002E5847">
            <w:r>
              <w:t xml:space="preserve">CSRL:   </w:t>
            </w:r>
            <w:sdt>
              <w:sdtPr>
                <w:id w:val="1501167756"/>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p w14:paraId="49CD4C84" w14:textId="77777777" w:rsidR="002E5847" w:rsidRDefault="002E5847" w:rsidP="002E5847">
            <w:r>
              <w:t xml:space="preserve">UoW:  </w:t>
            </w:r>
            <w:sdt>
              <w:sdtPr>
                <w:id w:val="845590868"/>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Provide details: </w:t>
            </w:r>
            <w:sdt>
              <w:sdtPr>
                <w:id w:val="1518503251"/>
                <w:placeholder>
                  <w:docPart w:val="F0A820D19562400CBFEB6E649204A528"/>
                </w:placeholder>
                <w:showingPlcHdr/>
                <w:text/>
              </w:sdtPr>
              <w:sdtEndPr/>
              <w:sdtContent>
                <w:r w:rsidRPr="00F4529B">
                  <w:rPr>
                    <w:rStyle w:val="PlaceholderText"/>
                  </w:rPr>
                  <w:t>Click here to enter text.</w:t>
                </w:r>
              </w:sdtContent>
            </w:sdt>
            <w:r>
              <w:t xml:space="preserve">      </w:t>
            </w:r>
          </w:p>
          <w:p w14:paraId="63FD3493" w14:textId="77777777" w:rsidR="002E5847" w:rsidRDefault="002E5847" w:rsidP="002E5847">
            <w:r>
              <w:t xml:space="preserve">Other: </w:t>
            </w:r>
            <w:sdt>
              <w:sdtPr>
                <w:id w:val="190959837"/>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Provide details: </w:t>
            </w:r>
            <w:sdt>
              <w:sdtPr>
                <w:id w:val="-631096548"/>
                <w:placeholder>
                  <w:docPart w:val="F0A820D19562400CBFEB6E649204A528"/>
                </w:placeholder>
                <w:showingPlcHdr/>
                <w:text/>
              </w:sdtPr>
              <w:sdtEndPr/>
              <w:sdtContent>
                <w:r w:rsidRPr="00F4529B">
                  <w:rPr>
                    <w:rStyle w:val="PlaceholderText"/>
                  </w:rPr>
                  <w:t>Click here to enter text.</w:t>
                </w:r>
              </w:sdtContent>
            </w:sdt>
          </w:p>
        </w:tc>
      </w:tr>
      <w:tr w:rsidR="002E5847" w14:paraId="6D41AE12" w14:textId="77777777" w:rsidTr="00350211">
        <w:tc>
          <w:tcPr>
            <w:tcW w:w="5278" w:type="dxa"/>
            <w:gridSpan w:val="2"/>
          </w:tcPr>
          <w:p w14:paraId="63E90FB5" w14:textId="77777777" w:rsidR="002E5847" w:rsidRDefault="002E5847" w:rsidP="002E5847">
            <w:r>
              <w:t>L9. Will samples be transferred between organisations?</w:t>
            </w:r>
          </w:p>
        </w:tc>
        <w:tc>
          <w:tcPr>
            <w:tcW w:w="5496" w:type="dxa"/>
          </w:tcPr>
          <w:p w14:paraId="7F0C7F9F" w14:textId="77777777" w:rsidR="002E5847" w:rsidRDefault="002E5847" w:rsidP="002E5847">
            <w:r>
              <w:t xml:space="preserve">Yes: </w:t>
            </w:r>
            <w:sdt>
              <w:sdtPr>
                <w:id w:val="1656187674"/>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Provide details: </w:t>
            </w:r>
            <w:sdt>
              <w:sdtPr>
                <w:id w:val="496003749"/>
                <w:placeholder>
                  <w:docPart w:val="F0A820D19562400CBFEB6E649204A528"/>
                </w:placeholder>
                <w:showingPlcHdr/>
                <w:text/>
              </w:sdtPr>
              <w:sdtEndPr/>
              <w:sdtContent>
                <w:r w:rsidRPr="00F4529B">
                  <w:rPr>
                    <w:rStyle w:val="PlaceholderText"/>
                  </w:rPr>
                  <w:t>Click here to enter text.</w:t>
                </w:r>
              </w:sdtContent>
            </w:sdt>
            <w:r>
              <w:t xml:space="preserve">  </w:t>
            </w:r>
          </w:p>
          <w:p w14:paraId="1D88F40B" w14:textId="77777777" w:rsidR="002E5847" w:rsidRDefault="002E5847" w:rsidP="002E5847">
            <w:r>
              <w:t xml:space="preserve">No: </w:t>
            </w:r>
            <w:sdt>
              <w:sdtPr>
                <w:id w:val="800269321"/>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p w14:paraId="2A071873" w14:textId="77777777" w:rsidR="002E5847" w:rsidRDefault="002E5847" w:rsidP="002E5847"/>
        </w:tc>
      </w:tr>
      <w:tr w:rsidR="002E5847" w14:paraId="274BFA3C" w14:textId="77777777" w:rsidTr="00350211">
        <w:tc>
          <w:tcPr>
            <w:tcW w:w="5278" w:type="dxa"/>
            <w:gridSpan w:val="2"/>
          </w:tcPr>
          <w:p w14:paraId="0BBFCE85" w14:textId="77777777" w:rsidR="002E5847" w:rsidRDefault="002E5847" w:rsidP="002E5847">
            <w:r>
              <w:t xml:space="preserve">L10. Will any existing samples be used in this research? </w:t>
            </w:r>
            <w:r w:rsidRPr="00A13BA0">
              <w:rPr>
                <w:i/>
                <w:sz w:val="20"/>
                <w:szCs w:val="20"/>
              </w:rPr>
              <w:t>(e.g. those previously coll</w:t>
            </w:r>
            <w:r>
              <w:rPr>
                <w:i/>
                <w:sz w:val="20"/>
                <w:szCs w:val="20"/>
              </w:rPr>
              <w:t>ected as part of another study</w:t>
            </w:r>
            <w:r w:rsidRPr="00A13BA0">
              <w:rPr>
                <w:i/>
                <w:sz w:val="20"/>
                <w:szCs w:val="20"/>
              </w:rPr>
              <w:t>, in a tissue bank etc.)</w:t>
            </w:r>
          </w:p>
        </w:tc>
        <w:tc>
          <w:tcPr>
            <w:tcW w:w="5496" w:type="dxa"/>
          </w:tcPr>
          <w:p w14:paraId="58628008" w14:textId="77777777" w:rsidR="002E5847" w:rsidRDefault="002E5847" w:rsidP="002E5847">
            <w:r>
              <w:t>Yes:</w:t>
            </w:r>
            <w:sdt>
              <w:sdtPr>
                <w:id w:val="-1070272135"/>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Provide details: </w:t>
            </w:r>
            <w:sdt>
              <w:sdtPr>
                <w:id w:val="-1702387655"/>
                <w:placeholder>
                  <w:docPart w:val="35E2EFBDA43646F08C3A90A4F65CD5F9"/>
                </w:placeholder>
                <w:showingPlcHdr/>
                <w:text/>
              </w:sdtPr>
              <w:sdtEndPr/>
              <w:sdtContent>
                <w:r w:rsidRPr="00F4529B">
                  <w:rPr>
                    <w:rStyle w:val="PlaceholderText"/>
                  </w:rPr>
                  <w:t>Click here to enter text.</w:t>
                </w:r>
              </w:sdtContent>
            </w:sdt>
            <w:r>
              <w:t xml:space="preserve">                   </w:t>
            </w:r>
          </w:p>
          <w:p w14:paraId="55D6AA31" w14:textId="77777777" w:rsidR="002E5847" w:rsidRDefault="002E5847" w:rsidP="002E5847">
            <w:r>
              <w:t xml:space="preserve">No: </w:t>
            </w:r>
            <w:sdt>
              <w:sdtPr>
                <w:id w:val="451680863"/>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tc>
      </w:tr>
      <w:tr w:rsidR="002E5847" w14:paraId="1368AFA6" w14:textId="77777777" w:rsidTr="00350211">
        <w:tc>
          <w:tcPr>
            <w:tcW w:w="5278" w:type="dxa"/>
            <w:gridSpan w:val="2"/>
          </w:tcPr>
          <w:p w14:paraId="28CBA0DF" w14:textId="77777777" w:rsidR="002E5847" w:rsidRDefault="002E5847" w:rsidP="002E5847">
            <w:r>
              <w:t>L11. In which laboratories will any human samples be analysed?</w:t>
            </w:r>
          </w:p>
        </w:tc>
        <w:sdt>
          <w:sdtPr>
            <w:id w:val="-1903669361"/>
            <w:placeholder>
              <w:docPart w:val="EAEFB375D9634188B9656C66A4E3DA02"/>
            </w:placeholder>
            <w:showingPlcHdr/>
            <w:text/>
          </w:sdtPr>
          <w:sdtEndPr/>
          <w:sdtContent>
            <w:tc>
              <w:tcPr>
                <w:tcW w:w="5496" w:type="dxa"/>
              </w:tcPr>
              <w:p w14:paraId="26E75305" w14:textId="77777777" w:rsidR="002E5847" w:rsidRDefault="002E5847" w:rsidP="002E5847">
                <w:r w:rsidRPr="00F4529B">
                  <w:rPr>
                    <w:rStyle w:val="PlaceholderText"/>
                  </w:rPr>
                  <w:t>Click here to enter text.</w:t>
                </w:r>
              </w:p>
            </w:tc>
          </w:sdtContent>
        </w:sdt>
      </w:tr>
      <w:tr w:rsidR="002E5847" w14:paraId="66BE3717" w14:textId="77777777" w:rsidTr="00350211">
        <w:tc>
          <w:tcPr>
            <w:tcW w:w="5278" w:type="dxa"/>
            <w:gridSpan w:val="2"/>
          </w:tcPr>
          <w:p w14:paraId="32273C10" w14:textId="77777777" w:rsidR="002E5847" w:rsidRDefault="002E5847" w:rsidP="002E5847">
            <w:r>
              <w:t>L12. What accreditations are held by the above named laboratories?</w:t>
            </w:r>
          </w:p>
          <w:p w14:paraId="2637F39A" w14:textId="77777777" w:rsidR="002E5847" w:rsidRDefault="002E5847" w:rsidP="002E5847"/>
        </w:tc>
        <w:sdt>
          <w:sdtPr>
            <w:id w:val="-501274283"/>
            <w:placeholder>
              <w:docPart w:val="9BE21F45CDA64FF8A3B26B15125DD86E"/>
            </w:placeholder>
            <w:showingPlcHdr/>
            <w:text/>
          </w:sdtPr>
          <w:sdtEndPr/>
          <w:sdtContent>
            <w:tc>
              <w:tcPr>
                <w:tcW w:w="5496" w:type="dxa"/>
              </w:tcPr>
              <w:p w14:paraId="4B8920DA" w14:textId="77777777" w:rsidR="002E5847" w:rsidRDefault="002E5847" w:rsidP="002E5847">
                <w:r w:rsidRPr="00F4529B">
                  <w:rPr>
                    <w:rStyle w:val="PlaceholderText"/>
                  </w:rPr>
                  <w:t>Click here to enter text.</w:t>
                </w:r>
              </w:p>
            </w:tc>
          </w:sdtContent>
        </w:sdt>
      </w:tr>
      <w:tr w:rsidR="002E5847" w14:paraId="0177F598" w14:textId="77777777" w:rsidTr="008D30BA">
        <w:tc>
          <w:tcPr>
            <w:tcW w:w="10774" w:type="dxa"/>
            <w:gridSpan w:val="3"/>
            <w:shd w:val="clear" w:color="auto" w:fill="BDD6EE" w:themeFill="accent1" w:themeFillTint="66"/>
          </w:tcPr>
          <w:p w14:paraId="2A545CC7" w14:textId="77777777" w:rsidR="002E5847" w:rsidRPr="008D30BA" w:rsidRDefault="002E5847" w:rsidP="002E5847">
            <w:pPr>
              <w:rPr>
                <w:b/>
              </w:rPr>
            </w:pPr>
            <w:r>
              <w:rPr>
                <w:b/>
              </w:rPr>
              <w:t xml:space="preserve">Part M: </w:t>
            </w:r>
            <w:r w:rsidRPr="008D30BA">
              <w:rPr>
                <w:b/>
              </w:rPr>
              <w:t>Pharmacy</w:t>
            </w:r>
            <w:r>
              <w:rPr>
                <w:b/>
              </w:rPr>
              <w:t xml:space="preserve">          </w:t>
            </w:r>
          </w:p>
        </w:tc>
      </w:tr>
      <w:tr w:rsidR="002E5847" w14:paraId="3BF9E254" w14:textId="77777777" w:rsidTr="00350211">
        <w:tc>
          <w:tcPr>
            <w:tcW w:w="5278" w:type="dxa"/>
            <w:gridSpan w:val="2"/>
          </w:tcPr>
          <w:p w14:paraId="72157DA4" w14:textId="77777777" w:rsidR="002E5847" w:rsidRDefault="002E5847" w:rsidP="002E5847">
            <w:r>
              <w:t>M1. Does the study</w:t>
            </w:r>
            <w:r w:rsidRPr="008D30BA">
              <w:t xml:space="preserve"> involve a drug (including any placebo)?</w:t>
            </w:r>
          </w:p>
        </w:tc>
        <w:tc>
          <w:tcPr>
            <w:tcW w:w="5496" w:type="dxa"/>
          </w:tcPr>
          <w:p w14:paraId="3D81E9FA" w14:textId="77777777" w:rsidR="002E5847" w:rsidRDefault="002E5847" w:rsidP="002E5847">
            <w:r>
              <w:t xml:space="preserve">Yes: </w:t>
            </w:r>
            <w:sdt>
              <w:sdtPr>
                <w:id w:val="-349576972"/>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1299882714"/>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i/>
                <w:sz w:val="20"/>
                <w:szCs w:val="20"/>
              </w:rPr>
              <w:t xml:space="preserve"> (</w:t>
            </w:r>
            <w:r w:rsidRPr="00323459">
              <w:rPr>
                <w:i/>
                <w:sz w:val="20"/>
                <w:szCs w:val="20"/>
              </w:rPr>
              <w:t xml:space="preserve">please skip to part </w:t>
            </w:r>
            <w:r>
              <w:rPr>
                <w:i/>
                <w:sz w:val="20"/>
                <w:szCs w:val="20"/>
              </w:rPr>
              <w:t>N)</w:t>
            </w:r>
            <w:r>
              <w:t xml:space="preserve">                                      </w:t>
            </w:r>
          </w:p>
        </w:tc>
      </w:tr>
      <w:tr w:rsidR="002E5847" w14:paraId="5CC6AF57" w14:textId="77777777" w:rsidTr="00350211">
        <w:tc>
          <w:tcPr>
            <w:tcW w:w="5278" w:type="dxa"/>
            <w:gridSpan w:val="2"/>
          </w:tcPr>
          <w:p w14:paraId="7C6C876E" w14:textId="77777777" w:rsidR="002E5847" w:rsidRDefault="002E5847" w:rsidP="002E5847">
            <w:r>
              <w:t xml:space="preserve">M2. Name of drug(s) </w:t>
            </w:r>
          </w:p>
          <w:p w14:paraId="6A947BC6" w14:textId="77777777" w:rsidR="002E5847" w:rsidRDefault="002E5847" w:rsidP="002E5847">
            <w:r>
              <w:rPr>
                <w:i/>
                <w:sz w:val="20"/>
                <w:szCs w:val="20"/>
              </w:rPr>
              <w:t>P</w:t>
            </w:r>
            <w:r w:rsidRPr="008D30BA">
              <w:rPr>
                <w:i/>
                <w:sz w:val="20"/>
                <w:szCs w:val="20"/>
              </w:rPr>
              <w:t>lease list all, including any placebo</w:t>
            </w:r>
          </w:p>
        </w:tc>
        <w:tc>
          <w:tcPr>
            <w:tcW w:w="5496" w:type="dxa"/>
          </w:tcPr>
          <w:p w14:paraId="5D5D3BA9" w14:textId="77777777" w:rsidR="002E5847" w:rsidRDefault="008C47C1" w:rsidP="002E5847">
            <w:sdt>
              <w:sdtPr>
                <w:id w:val="-1924707790"/>
                <w:placeholder>
                  <w:docPart w:val="11E9AA05F59E48939BE1D7E5CBD013CC"/>
                </w:placeholder>
                <w:showingPlcHdr/>
                <w:text/>
              </w:sdtPr>
              <w:sdtEndPr/>
              <w:sdtContent>
                <w:r w:rsidR="002E5847" w:rsidRPr="00F4529B">
                  <w:rPr>
                    <w:rStyle w:val="PlaceholderText"/>
                  </w:rPr>
                  <w:t>Click here to enter text.</w:t>
                </w:r>
              </w:sdtContent>
            </w:sdt>
          </w:p>
        </w:tc>
      </w:tr>
      <w:tr w:rsidR="002E5847" w14:paraId="2E950C7B" w14:textId="77777777" w:rsidTr="00350211">
        <w:tc>
          <w:tcPr>
            <w:tcW w:w="5278" w:type="dxa"/>
            <w:gridSpan w:val="2"/>
          </w:tcPr>
          <w:p w14:paraId="4D417A7D" w14:textId="77777777" w:rsidR="002E5847" w:rsidRPr="008D30BA" w:rsidRDefault="002E5847" w:rsidP="002E5847">
            <w:r>
              <w:t xml:space="preserve">M3. Type of use </w:t>
            </w:r>
            <w:r w:rsidRPr="008D30BA">
              <w:rPr>
                <w:i/>
                <w:sz w:val="20"/>
                <w:szCs w:val="20"/>
              </w:rPr>
              <w:t>(indication of on or off label)</w:t>
            </w:r>
          </w:p>
        </w:tc>
        <w:tc>
          <w:tcPr>
            <w:tcW w:w="5496" w:type="dxa"/>
          </w:tcPr>
          <w:p w14:paraId="6404FE1A" w14:textId="77777777" w:rsidR="002E5847" w:rsidRDefault="008C47C1" w:rsidP="002E5847">
            <w:sdt>
              <w:sdtPr>
                <w:id w:val="1086040248"/>
                <w:placeholder>
                  <w:docPart w:val="A536520D17CF4E68B8E1EE70A23BE2A8"/>
                </w:placeholder>
                <w:showingPlcHdr/>
                <w:text/>
              </w:sdtPr>
              <w:sdtEndPr/>
              <w:sdtContent>
                <w:r w:rsidR="002E5847" w:rsidRPr="00F4529B">
                  <w:rPr>
                    <w:rStyle w:val="PlaceholderText"/>
                  </w:rPr>
                  <w:t>Click here to enter text.</w:t>
                </w:r>
              </w:sdtContent>
            </w:sdt>
          </w:p>
        </w:tc>
      </w:tr>
      <w:tr w:rsidR="002E5847" w14:paraId="3F0EC1B8" w14:textId="77777777" w:rsidTr="00350211">
        <w:tc>
          <w:tcPr>
            <w:tcW w:w="5278" w:type="dxa"/>
            <w:gridSpan w:val="2"/>
          </w:tcPr>
          <w:p w14:paraId="270C86C7" w14:textId="77777777" w:rsidR="002E5847" w:rsidRDefault="002E5847" w:rsidP="002E5847">
            <w:r>
              <w:t xml:space="preserve">M4. </w:t>
            </w:r>
            <w:r w:rsidRPr="008D30BA">
              <w:t>For the above named medicinal product(s), have you secured any free of charge or at a discount?</w:t>
            </w:r>
          </w:p>
        </w:tc>
        <w:tc>
          <w:tcPr>
            <w:tcW w:w="5496" w:type="dxa"/>
          </w:tcPr>
          <w:p w14:paraId="269B4DB2" w14:textId="77777777" w:rsidR="002E5847" w:rsidRDefault="002E5847" w:rsidP="002E5847">
            <w:r>
              <w:t>Yes:</w:t>
            </w:r>
            <w:sdt>
              <w:sdtPr>
                <w:id w:val="-1279557617"/>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Provide details: </w:t>
            </w:r>
            <w:sdt>
              <w:sdtPr>
                <w:id w:val="780302136"/>
                <w:placeholder>
                  <w:docPart w:val="B92C61467FFE44DDB51F13D17772C0E0"/>
                </w:placeholder>
                <w:showingPlcHdr/>
                <w:text/>
              </w:sdtPr>
              <w:sdtEndPr/>
              <w:sdtContent>
                <w:r w:rsidRPr="00F4529B">
                  <w:rPr>
                    <w:rStyle w:val="PlaceholderText"/>
                  </w:rPr>
                  <w:t>Click here to enter text.</w:t>
                </w:r>
              </w:sdtContent>
            </w:sdt>
            <w:r>
              <w:t xml:space="preserve">  </w:t>
            </w:r>
          </w:p>
          <w:p w14:paraId="2F00717E" w14:textId="77777777" w:rsidR="002E5847" w:rsidRDefault="002E5847" w:rsidP="002E5847">
            <w:r>
              <w:t xml:space="preserve">No: </w:t>
            </w:r>
            <w:sdt>
              <w:sdtPr>
                <w:id w:val="105322593"/>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tc>
      </w:tr>
      <w:tr w:rsidR="002E5847" w14:paraId="242BFC04" w14:textId="77777777" w:rsidTr="00350211">
        <w:tc>
          <w:tcPr>
            <w:tcW w:w="5278" w:type="dxa"/>
            <w:gridSpan w:val="2"/>
          </w:tcPr>
          <w:p w14:paraId="342A8C9B" w14:textId="77777777" w:rsidR="002E5847" w:rsidRDefault="002E5847" w:rsidP="002E5847">
            <w:r>
              <w:t>M5. Name of intended supplier</w:t>
            </w:r>
          </w:p>
        </w:tc>
        <w:tc>
          <w:tcPr>
            <w:tcW w:w="5496" w:type="dxa"/>
          </w:tcPr>
          <w:p w14:paraId="5F60EB33" w14:textId="77777777" w:rsidR="002E5847" w:rsidRDefault="008C47C1" w:rsidP="002E5847">
            <w:sdt>
              <w:sdtPr>
                <w:id w:val="1223792940"/>
                <w:placeholder>
                  <w:docPart w:val="5C4A31A02A4F4A32A511A34D4F3BD3FE"/>
                </w:placeholder>
                <w:showingPlcHdr/>
                <w:text/>
              </w:sdtPr>
              <w:sdtEndPr/>
              <w:sdtContent>
                <w:r w:rsidR="002E5847" w:rsidRPr="00F4529B">
                  <w:rPr>
                    <w:rStyle w:val="PlaceholderText"/>
                  </w:rPr>
                  <w:t>Click here to enter text.</w:t>
                </w:r>
              </w:sdtContent>
            </w:sdt>
          </w:p>
        </w:tc>
      </w:tr>
      <w:tr w:rsidR="002E5847" w14:paraId="7160215D" w14:textId="77777777" w:rsidTr="00350211">
        <w:tc>
          <w:tcPr>
            <w:tcW w:w="5278" w:type="dxa"/>
            <w:gridSpan w:val="2"/>
          </w:tcPr>
          <w:p w14:paraId="466FDBED" w14:textId="77777777" w:rsidR="002E5847" w:rsidRDefault="002E5847" w:rsidP="002E5847">
            <w:r>
              <w:t xml:space="preserve">M6. </w:t>
            </w:r>
            <w:r w:rsidRPr="008D30BA">
              <w:t>Is this a blinded study?</w:t>
            </w:r>
          </w:p>
        </w:tc>
        <w:tc>
          <w:tcPr>
            <w:tcW w:w="5496" w:type="dxa"/>
          </w:tcPr>
          <w:p w14:paraId="4C54EEF6" w14:textId="77777777" w:rsidR="002E5847" w:rsidRDefault="002E5847" w:rsidP="002E5847">
            <w:r>
              <w:t xml:space="preserve">Yes: </w:t>
            </w:r>
            <w:sdt>
              <w:sdtPr>
                <w:id w:val="944584324"/>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1246098443"/>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tc>
      </w:tr>
      <w:tr w:rsidR="002E5847" w14:paraId="03E49DAC" w14:textId="77777777" w:rsidTr="00350211">
        <w:tc>
          <w:tcPr>
            <w:tcW w:w="5278" w:type="dxa"/>
            <w:gridSpan w:val="2"/>
          </w:tcPr>
          <w:p w14:paraId="0FECF05D" w14:textId="77777777" w:rsidR="002E5847" w:rsidRDefault="002E5847" w:rsidP="002E5847">
            <w:r>
              <w:t>M7.</w:t>
            </w:r>
            <w:r w:rsidRPr="008D30BA">
              <w:t xml:space="preserve">Has </w:t>
            </w:r>
            <w:r>
              <w:t>an</w:t>
            </w:r>
            <w:r w:rsidRPr="008D30BA">
              <w:t xml:space="preserve"> emergency code break procedure been established?</w:t>
            </w:r>
          </w:p>
        </w:tc>
        <w:tc>
          <w:tcPr>
            <w:tcW w:w="5496" w:type="dxa"/>
          </w:tcPr>
          <w:p w14:paraId="0FCDD1C4" w14:textId="77777777" w:rsidR="002E5847" w:rsidRDefault="002E5847" w:rsidP="002E5847">
            <w:r>
              <w:t xml:space="preserve">Yes: </w:t>
            </w:r>
            <w:sdt>
              <w:sdtPr>
                <w:id w:val="-251354004"/>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Provide details: </w:t>
            </w:r>
            <w:sdt>
              <w:sdtPr>
                <w:id w:val="755169816"/>
                <w:placeholder>
                  <w:docPart w:val="2A25D9D36DFF4846B287A751412D9AB4"/>
                </w:placeholder>
                <w:showingPlcHdr/>
                <w:text/>
              </w:sdtPr>
              <w:sdtEndPr/>
              <w:sdtContent>
                <w:r w:rsidRPr="00F4529B">
                  <w:rPr>
                    <w:rStyle w:val="PlaceholderText"/>
                  </w:rPr>
                  <w:t>Click here to enter text.</w:t>
                </w:r>
              </w:sdtContent>
            </w:sdt>
            <w:r>
              <w:t xml:space="preserve">  </w:t>
            </w:r>
          </w:p>
          <w:p w14:paraId="65F50599" w14:textId="77777777" w:rsidR="002E5847" w:rsidRDefault="002E5847" w:rsidP="002E5847">
            <w:r>
              <w:t xml:space="preserve">No: </w:t>
            </w:r>
            <w:sdt>
              <w:sdtPr>
                <w:id w:val="-697234563"/>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tc>
      </w:tr>
      <w:tr w:rsidR="002E5847" w14:paraId="189A83FB" w14:textId="77777777" w:rsidTr="00350211">
        <w:tc>
          <w:tcPr>
            <w:tcW w:w="5278" w:type="dxa"/>
            <w:gridSpan w:val="2"/>
          </w:tcPr>
          <w:p w14:paraId="74816FDA" w14:textId="77777777" w:rsidR="002E5847" w:rsidRDefault="002E5847" w:rsidP="002E5847">
            <w:r>
              <w:t>M8. Confirm which pharmacy has been contacted to discuss the study.</w:t>
            </w:r>
          </w:p>
        </w:tc>
        <w:tc>
          <w:tcPr>
            <w:tcW w:w="5496" w:type="dxa"/>
          </w:tcPr>
          <w:p w14:paraId="24ACEA05" w14:textId="77777777" w:rsidR="002E5847" w:rsidRDefault="008C47C1" w:rsidP="002E5847">
            <w:sdt>
              <w:sdtPr>
                <w:id w:val="-427658421"/>
                <w:placeholder>
                  <w:docPart w:val="1F8A2353458A4F9AB49578148F7884BB"/>
                </w:placeholder>
                <w:showingPlcHdr/>
                <w:text/>
              </w:sdtPr>
              <w:sdtEndPr/>
              <w:sdtContent>
                <w:r w:rsidR="002E5847" w:rsidRPr="00F4529B">
                  <w:rPr>
                    <w:rStyle w:val="PlaceholderText"/>
                  </w:rPr>
                  <w:t>Click here to enter text.</w:t>
                </w:r>
              </w:sdtContent>
            </w:sdt>
          </w:p>
        </w:tc>
      </w:tr>
      <w:tr w:rsidR="002E5847" w14:paraId="17911655" w14:textId="77777777" w:rsidTr="00FE5BDB">
        <w:tc>
          <w:tcPr>
            <w:tcW w:w="10774" w:type="dxa"/>
            <w:gridSpan w:val="3"/>
            <w:shd w:val="clear" w:color="auto" w:fill="BDD6EE" w:themeFill="accent1" w:themeFillTint="66"/>
          </w:tcPr>
          <w:p w14:paraId="7AC5F691" w14:textId="77777777" w:rsidR="002E5847" w:rsidRDefault="002E5847" w:rsidP="002E5847">
            <w:r>
              <w:rPr>
                <w:b/>
              </w:rPr>
              <w:t xml:space="preserve">Part N: </w:t>
            </w:r>
            <w:r w:rsidRPr="00593602">
              <w:rPr>
                <w:b/>
              </w:rPr>
              <w:t>Devices</w:t>
            </w:r>
          </w:p>
        </w:tc>
      </w:tr>
      <w:tr w:rsidR="002E5847" w14:paraId="055BDB0D" w14:textId="77777777" w:rsidTr="00350211">
        <w:tc>
          <w:tcPr>
            <w:tcW w:w="5278" w:type="dxa"/>
            <w:gridSpan w:val="2"/>
          </w:tcPr>
          <w:p w14:paraId="341285E2" w14:textId="77777777" w:rsidR="002E5847" w:rsidRDefault="002E5847" w:rsidP="002E5847">
            <w:r>
              <w:t xml:space="preserve">N1. </w:t>
            </w:r>
            <w:r w:rsidRPr="00593602">
              <w:t>Does the study involve a device?</w:t>
            </w:r>
          </w:p>
        </w:tc>
        <w:tc>
          <w:tcPr>
            <w:tcW w:w="5496" w:type="dxa"/>
          </w:tcPr>
          <w:p w14:paraId="45A7021F" w14:textId="77777777" w:rsidR="002E5847" w:rsidRDefault="002E5847" w:rsidP="002E5847">
            <w:r>
              <w:t>Yes:</w:t>
            </w:r>
            <w:sdt>
              <w:sdtPr>
                <w:id w:val="1999531982"/>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p w14:paraId="330942FE" w14:textId="77777777" w:rsidR="002E5847" w:rsidRPr="004F171F" w:rsidRDefault="002E5847" w:rsidP="002E5847">
            <w:pPr>
              <w:rPr>
                <w:i/>
                <w:sz w:val="20"/>
                <w:szCs w:val="20"/>
              </w:rPr>
            </w:pPr>
            <w:r>
              <w:t xml:space="preserve">No: </w:t>
            </w:r>
            <w:sdt>
              <w:sdtPr>
                <w:id w:val="-888956548"/>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r>
              <w:rPr>
                <w:i/>
                <w:sz w:val="20"/>
                <w:szCs w:val="20"/>
              </w:rPr>
              <w:t>(</w:t>
            </w:r>
            <w:r w:rsidRPr="00323459">
              <w:rPr>
                <w:i/>
                <w:sz w:val="20"/>
                <w:szCs w:val="20"/>
              </w:rPr>
              <w:t xml:space="preserve">please skip to part </w:t>
            </w:r>
            <w:r>
              <w:rPr>
                <w:i/>
                <w:sz w:val="20"/>
                <w:szCs w:val="20"/>
              </w:rPr>
              <w:t>O)</w:t>
            </w:r>
            <w:r>
              <w:t xml:space="preserve">                                      </w:t>
            </w:r>
          </w:p>
        </w:tc>
      </w:tr>
      <w:tr w:rsidR="002E5847" w14:paraId="0C046FA3" w14:textId="77777777" w:rsidTr="00350211">
        <w:tc>
          <w:tcPr>
            <w:tcW w:w="5278" w:type="dxa"/>
            <w:gridSpan w:val="2"/>
          </w:tcPr>
          <w:p w14:paraId="2FEF2DDB" w14:textId="77777777" w:rsidR="002E5847" w:rsidRDefault="002E5847" w:rsidP="002E5847">
            <w:r>
              <w:t xml:space="preserve">N2. </w:t>
            </w:r>
            <w:r w:rsidRPr="004F171F">
              <w:t>Please give details of device and supplier</w:t>
            </w:r>
          </w:p>
        </w:tc>
        <w:tc>
          <w:tcPr>
            <w:tcW w:w="5496" w:type="dxa"/>
          </w:tcPr>
          <w:p w14:paraId="05BF03E1" w14:textId="77777777" w:rsidR="002E5847" w:rsidRDefault="008C47C1" w:rsidP="002E5847">
            <w:sdt>
              <w:sdtPr>
                <w:id w:val="-1275012848"/>
                <w:placeholder>
                  <w:docPart w:val="FDEC3DDF55144E5FB59EA386576A9E4E"/>
                </w:placeholder>
                <w:showingPlcHdr/>
                <w:text/>
              </w:sdtPr>
              <w:sdtEndPr/>
              <w:sdtContent>
                <w:r w:rsidR="002E5847" w:rsidRPr="00F4529B">
                  <w:rPr>
                    <w:rStyle w:val="PlaceholderText"/>
                  </w:rPr>
                  <w:t>Click here to enter text.</w:t>
                </w:r>
              </w:sdtContent>
            </w:sdt>
          </w:p>
        </w:tc>
      </w:tr>
      <w:tr w:rsidR="002E5847" w14:paraId="5EF61B16" w14:textId="77777777" w:rsidTr="00350211">
        <w:tc>
          <w:tcPr>
            <w:tcW w:w="5278" w:type="dxa"/>
            <w:gridSpan w:val="2"/>
          </w:tcPr>
          <w:p w14:paraId="213B69BA" w14:textId="77777777" w:rsidR="002E5847" w:rsidRDefault="002E5847" w:rsidP="002E5847">
            <w:r>
              <w:t xml:space="preserve">N3. </w:t>
            </w:r>
            <w:r w:rsidRPr="004F171F">
              <w:t>Is the Device CE marked?</w:t>
            </w:r>
          </w:p>
        </w:tc>
        <w:tc>
          <w:tcPr>
            <w:tcW w:w="5496" w:type="dxa"/>
          </w:tcPr>
          <w:p w14:paraId="7F53D02B" w14:textId="77777777" w:rsidR="002E5847" w:rsidRDefault="002E5847" w:rsidP="002E5847">
            <w:r>
              <w:t xml:space="preserve">Yes: </w:t>
            </w:r>
            <w:sdt>
              <w:sdtPr>
                <w:id w:val="1176460181"/>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1458017229"/>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p w14:paraId="4D660C63" w14:textId="77777777" w:rsidR="002E5847" w:rsidRPr="004F171F" w:rsidRDefault="002E5847" w:rsidP="002E5847">
            <w:pPr>
              <w:rPr>
                <w:i/>
                <w:sz w:val="20"/>
                <w:szCs w:val="20"/>
              </w:rPr>
            </w:pPr>
            <w:r w:rsidRPr="004F171F">
              <w:rPr>
                <w:i/>
                <w:sz w:val="20"/>
                <w:szCs w:val="20"/>
              </w:rPr>
              <w:t>Please provide evidence</w:t>
            </w:r>
          </w:p>
        </w:tc>
      </w:tr>
      <w:tr w:rsidR="002E5847" w14:paraId="1EDF7328" w14:textId="77777777" w:rsidTr="00350211">
        <w:tc>
          <w:tcPr>
            <w:tcW w:w="5278" w:type="dxa"/>
            <w:gridSpan w:val="2"/>
          </w:tcPr>
          <w:p w14:paraId="227A1521" w14:textId="77777777" w:rsidR="002E5847" w:rsidRDefault="002E5847" w:rsidP="002E5847">
            <w:r>
              <w:br w:type="page"/>
              <w:t>N4. Is the device to be used for its marked purpose?</w:t>
            </w:r>
          </w:p>
        </w:tc>
        <w:tc>
          <w:tcPr>
            <w:tcW w:w="5496" w:type="dxa"/>
          </w:tcPr>
          <w:p w14:paraId="40894950" w14:textId="77777777" w:rsidR="002E5847" w:rsidRDefault="002E5847" w:rsidP="002E5847">
            <w:r>
              <w:t xml:space="preserve">Yes: </w:t>
            </w:r>
            <w:sdt>
              <w:sdtPr>
                <w:id w:val="-1957249716"/>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1754014579"/>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p w14:paraId="6DCE4FFC" w14:textId="77777777" w:rsidR="002E5847" w:rsidRDefault="002E5847" w:rsidP="002E5847">
            <w:r w:rsidRPr="004E5414">
              <w:rPr>
                <w:i/>
                <w:sz w:val="20"/>
                <w:szCs w:val="20"/>
              </w:rPr>
              <w:t>If no, please provide details</w:t>
            </w:r>
            <w:r>
              <w:t xml:space="preserve">: </w:t>
            </w:r>
            <w:sdt>
              <w:sdtPr>
                <w:id w:val="-669244427"/>
                <w:placeholder>
                  <w:docPart w:val="791706E929304B0D8D636D63FD0E3169"/>
                </w:placeholder>
                <w:showingPlcHdr/>
                <w:text/>
              </w:sdtPr>
              <w:sdtEndPr/>
              <w:sdtContent>
                <w:r w:rsidRPr="00F4529B">
                  <w:rPr>
                    <w:rStyle w:val="PlaceholderText"/>
                  </w:rPr>
                  <w:t>Click here to enter text.</w:t>
                </w:r>
              </w:sdtContent>
            </w:sdt>
          </w:p>
        </w:tc>
      </w:tr>
      <w:tr w:rsidR="002E5847" w14:paraId="01441041" w14:textId="77777777" w:rsidTr="00774E39">
        <w:tc>
          <w:tcPr>
            <w:tcW w:w="10774" w:type="dxa"/>
            <w:gridSpan w:val="3"/>
            <w:shd w:val="clear" w:color="auto" w:fill="BDD6EE" w:themeFill="accent1" w:themeFillTint="66"/>
          </w:tcPr>
          <w:p w14:paraId="13AD7A93" w14:textId="16728AA6" w:rsidR="002E5847" w:rsidRDefault="002E5847" w:rsidP="002E5847">
            <w:r w:rsidRPr="00543C1B">
              <w:rPr>
                <w:b/>
              </w:rPr>
              <w:t xml:space="preserve">Part </w:t>
            </w:r>
            <w:r>
              <w:rPr>
                <w:b/>
              </w:rPr>
              <w:t>O: Export Controls</w:t>
            </w:r>
          </w:p>
        </w:tc>
      </w:tr>
      <w:tr w:rsidR="002E5847" w14:paraId="3DF5AE1E" w14:textId="77777777" w:rsidTr="00350211">
        <w:tc>
          <w:tcPr>
            <w:tcW w:w="5278" w:type="dxa"/>
            <w:gridSpan w:val="2"/>
          </w:tcPr>
          <w:p w14:paraId="11A5C764" w14:textId="7877DEBD" w:rsidR="002E5847" w:rsidRPr="00774E39" w:rsidRDefault="002E5847" w:rsidP="002E5847">
            <w:pPr>
              <w:pStyle w:val="ListParagraph"/>
              <w:ind w:left="30"/>
              <w:rPr>
                <w:rFonts w:cstheme="minorHAnsi"/>
              </w:rPr>
            </w:pPr>
            <w:r>
              <w:rPr>
                <w:rFonts w:cstheme="minorHAnsi"/>
              </w:rPr>
              <w:t xml:space="preserve">O1. </w:t>
            </w:r>
            <w:r w:rsidRPr="00541B87">
              <w:rPr>
                <w:rFonts w:cstheme="minorHAnsi"/>
              </w:rPr>
              <w:t>Is your research funded by or are you collaborating with a non-UK military organisation?</w:t>
            </w:r>
            <w:r w:rsidRPr="00774E39">
              <w:rPr>
                <w:rFonts w:cstheme="minorHAnsi"/>
              </w:rPr>
              <w:t xml:space="preserve"> </w:t>
            </w:r>
            <w:r w:rsidRPr="00774E39">
              <w:rPr>
                <w:rFonts w:eastAsia="Times New Roman" w:cstheme="minorHAnsi"/>
                <w:i/>
                <w:iCs/>
                <w:color w:val="333333"/>
                <w:sz w:val="20"/>
                <w:szCs w:val="20"/>
                <w:lang w:eastAsia="en-GB"/>
              </w:rPr>
              <w:t>Military Organisations</w:t>
            </w:r>
            <w:r w:rsidRPr="00774E39">
              <w:rPr>
                <w:rFonts w:eastAsia="Times New Roman" w:cstheme="minorHAnsi"/>
                <w:i/>
                <w:iCs/>
                <w:color w:val="333333"/>
                <w:sz w:val="20"/>
                <w:szCs w:val="20"/>
                <w:shd w:val="clear" w:color="auto" w:fill="FFFFFF"/>
                <w:lang w:eastAsia="en-GB"/>
              </w:rPr>
              <w:t> means organizations, departments, or individuals authorized by a Governmental Entity to defend or engage in combat for a country or who otherwise engage in activities of a military nature or function.</w:t>
            </w:r>
          </w:p>
          <w:p w14:paraId="446E689F" w14:textId="77777777" w:rsidR="002E5847" w:rsidRDefault="002E5847" w:rsidP="002E5847"/>
        </w:tc>
        <w:tc>
          <w:tcPr>
            <w:tcW w:w="5496" w:type="dxa"/>
          </w:tcPr>
          <w:p w14:paraId="16BC6E58" w14:textId="77777777" w:rsidR="002E5847" w:rsidRDefault="002E5847" w:rsidP="002E5847">
            <w:r>
              <w:t xml:space="preserve">Yes: </w:t>
            </w:r>
            <w:sdt>
              <w:sdtPr>
                <w:id w:val="-1284656894"/>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47660096"/>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p w14:paraId="5AB07141" w14:textId="0B2EB61A" w:rsidR="002E5847" w:rsidRDefault="002E5847" w:rsidP="002E5847">
            <w:r w:rsidRPr="004E5414">
              <w:rPr>
                <w:i/>
                <w:sz w:val="20"/>
                <w:szCs w:val="20"/>
              </w:rPr>
              <w:t xml:space="preserve">If </w:t>
            </w:r>
            <w:r>
              <w:rPr>
                <w:i/>
                <w:sz w:val="20"/>
                <w:szCs w:val="20"/>
              </w:rPr>
              <w:t>yes</w:t>
            </w:r>
            <w:r w:rsidRPr="004E5414">
              <w:rPr>
                <w:i/>
                <w:sz w:val="20"/>
                <w:szCs w:val="20"/>
              </w:rPr>
              <w:t>, please provide details</w:t>
            </w:r>
            <w:r>
              <w:t xml:space="preserve">: </w:t>
            </w:r>
            <w:sdt>
              <w:sdtPr>
                <w:id w:val="-1045750619"/>
                <w:placeholder>
                  <w:docPart w:val="65CE70AA66444677BD5DD023399D0DBF"/>
                </w:placeholder>
                <w:showingPlcHdr/>
                <w:text/>
              </w:sdtPr>
              <w:sdtEndPr/>
              <w:sdtContent>
                <w:r w:rsidRPr="00F4529B">
                  <w:rPr>
                    <w:rStyle w:val="PlaceholderText"/>
                  </w:rPr>
                  <w:t>Click here to enter text.</w:t>
                </w:r>
              </w:sdtContent>
            </w:sdt>
          </w:p>
        </w:tc>
      </w:tr>
      <w:tr w:rsidR="002E5847" w14:paraId="5BDD196E" w14:textId="77777777" w:rsidTr="00350211">
        <w:tc>
          <w:tcPr>
            <w:tcW w:w="5278" w:type="dxa"/>
            <w:gridSpan w:val="2"/>
          </w:tcPr>
          <w:p w14:paraId="11651822" w14:textId="0F198E6F" w:rsidR="002E5847" w:rsidRDefault="002E5847" w:rsidP="002E5847">
            <w:pPr>
              <w:pStyle w:val="ListParagraph"/>
              <w:ind w:left="30"/>
              <w:rPr>
                <w:rFonts w:cstheme="minorHAnsi"/>
              </w:rPr>
            </w:pPr>
            <w:r>
              <w:rPr>
                <w:rFonts w:cstheme="minorHAnsi"/>
              </w:rPr>
              <w:t>O2.</w:t>
            </w:r>
            <w:r>
              <w:t xml:space="preserve"> </w:t>
            </w:r>
            <w:r w:rsidRPr="00774E39">
              <w:rPr>
                <w:rFonts w:cstheme="minorHAnsi"/>
              </w:rPr>
              <w:t xml:space="preserve">Are you transferring (physically, electronically or verbally) any technologies, material, equipment or </w:t>
            </w:r>
            <w:r w:rsidRPr="00774E39">
              <w:rPr>
                <w:rFonts w:cstheme="minorHAnsi"/>
              </w:rPr>
              <w:lastRenderedPageBreak/>
              <w:t>know-how listed in the categories below, to any non-UK organisation?</w:t>
            </w:r>
          </w:p>
          <w:p w14:paraId="7F681FB3" w14:textId="10D4B1DA" w:rsidR="002E5847" w:rsidRPr="008C47C1" w:rsidRDefault="002E5847" w:rsidP="002E5847">
            <w:pPr>
              <w:pStyle w:val="ListParagraph"/>
              <w:ind w:left="30"/>
              <w:rPr>
                <w:rFonts w:cstheme="minorHAnsi"/>
                <w:u w:val="single"/>
              </w:rPr>
            </w:pPr>
            <w:r w:rsidRPr="008C47C1">
              <w:rPr>
                <w:rFonts w:cstheme="minorHAnsi"/>
                <w:u w:val="single"/>
              </w:rPr>
              <w:t>Cat</w:t>
            </w:r>
            <w:r w:rsidRPr="008C47C1">
              <w:rPr>
                <w:rFonts w:cstheme="minorHAnsi"/>
                <w:u w:val="single"/>
              </w:rPr>
              <w:t>e</w:t>
            </w:r>
            <w:r w:rsidRPr="008C47C1">
              <w:rPr>
                <w:rFonts w:cstheme="minorHAnsi"/>
                <w:u w:val="single"/>
              </w:rPr>
              <w:t>g</w:t>
            </w:r>
            <w:r w:rsidRPr="008C47C1">
              <w:rPr>
                <w:rFonts w:cstheme="minorHAnsi"/>
                <w:u w:val="single"/>
              </w:rPr>
              <w:t>o</w:t>
            </w:r>
            <w:r w:rsidRPr="008C47C1">
              <w:rPr>
                <w:rFonts w:cstheme="minorHAnsi"/>
                <w:u w:val="single"/>
              </w:rPr>
              <w:t>ries:</w:t>
            </w:r>
          </w:p>
          <w:p w14:paraId="58951DB9" w14:textId="77777777" w:rsidR="002E5847" w:rsidRPr="00774E39" w:rsidRDefault="002E5847" w:rsidP="002E5847">
            <w:pPr>
              <w:pStyle w:val="ListParagraph"/>
              <w:ind w:left="30"/>
              <w:rPr>
                <w:rFonts w:cstheme="minorHAnsi"/>
              </w:rPr>
            </w:pPr>
          </w:p>
          <w:p w14:paraId="6BA21A3F" w14:textId="77777777" w:rsidR="002E5847" w:rsidRPr="00774E39" w:rsidRDefault="002E5847" w:rsidP="002E5847">
            <w:pPr>
              <w:pStyle w:val="ListParagraph"/>
              <w:numPr>
                <w:ilvl w:val="1"/>
                <w:numId w:val="2"/>
              </w:numPr>
              <w:ind w:left="456" w:hanging="426"/>
              <w:rPr>
                <w:rFonts w:cstheme="minorHAnsi"/>
              </w:rPr>
            </w:pPr>
            <w:r w:rsidRPr="00774E39">
              <w:rPr>
                <w:rFonts w:cstheme="minorHAnsi"/>
              </w:rPr>
              <w:t>0- Nuclear materials, facilities and equipment</w:t>
            </w:r>
          </w:p>
          <w:p w14:paraId="44D5CD23" w14:textId="77777777" w:rsidR="002E5847" w:rsidRPr="00774E39" w:rsidRDefault="002E5847" w:rsidP="002E5847">
            <w:pPr>
              <w:pStyle w:val="ListParagraph"/>
              <w:numPr>
                <w:ilvl w:val="1"/>
                <w:numId w:val="2"/>
              </w:numPr>
              <w:ind w:left="456" w:hanging="426"/>
              <w:rPr>
                <w:rFonts w:cstheme="minorHAnsi"/>
              </w:rPr>
            </w:pPr>
            <w:r w:rsidRPr="00774E39">
              <w:rPr>
                <w:rFonts w:cstheme="minorHAnsi"/>
              </w:rPr>
              <w:t>1- Special materials and related equipment</w:t>
            </w:r>
          </w:p>
          <w:p w14:paraId="592B8112" w14:textId="77777777" w:rsidR="002E5847" w:rsidRPr="00774E39" w:rsidRDefault="002E5847" w:rsidP="002E5847">
            <w:pPr>
              <w:pStyle w:val="ListParagraph"/>
              <w:numPr>
                <w:ilvl w:val="1"/>
                <w:numId w:val="2"/>
              </w:numPr>
              <w:ind w:left="456" w:hanging="426"/>
              <w:rPr>
                <w:rFonts w:cstheme="minorHAnsi"/>
              </w:rPr>
            </w:pPr>
            <w:r w:rsidRPr="00774E39">
              <w:rPr>
                <w:rFonts w:cstheme="minorHAnsi"/>
              </w:rPr>
              <w:t>2- Materials processing</w:t>
            </w:r>
          </w:p>
          <w:p w14:paraId="750362B5" w14:textId="77777777" w:rsidR="002E5847" w:rsidRPr="00774E39" w:rsidRDefault="002E5847" w:rsidP="002E5847">
            <w:pPr>
              <w:pStyle w:val="ListParagraph"/>
              <w:numPr>
                <w:ilvl w:val="1"/>
                <w:numId w:val="2"/>
              </w:numPr>
              <w:ind w:left="456" w:hanging="426"/>
              <w:rPr>
                <w:rFonts w:cstheme="minorHAnsi"/>
              </w:rPr>
            </w:pPr>
            <w:r w:rsidRPr="00774E39">
              <w:rPr>
                <w:rFonts w:cstheme="minorHAnsi"/>
              </w:rPr>
              <w:t>3- Electronics</w:t>
            </w:r>
          </w:p>
          <w:p w14:paraId="1DEEAB6C" w14:textId="77777777" w:rsidR="002E5847" w:rsidRPr="00774E39" w:rsidRDefault="002E5847" w:rsidP="002E5847">
            <w:pPr>
              <w:pStyle w:val="ListParagraph"/>
              <w:numPr>
                <w:ilvl w:val="1"/>
                <w:numId w:val="2"/>
              </w:numPr>
              <w:ind w:left="456" w:hanging="426"/>
              <w:rPr>
                <w:rFonts w:cstheme="minorHAnsi"/>
              </w:rPr>
            </w:pPr>
            <w:r w:rsidRPr="00774E39">
              <w:rPr>
                <w:rFonts w:cstheme="minorHAnsi"/>
              </w:rPr>
              <w:t>4- Computers</w:t>
            </w:r>
          </w:p>
          <w:p w14:paraId="683316D6" w14:textId="77777777" w:rsidR="002E5847" w:rsidRPr="00774E39" w:rsidRDefault="002E5847" w:rsidP="002E5847">
            <w:pPr>
              <w:pStyle w:val="ListParagraph"/>
              <w:numPr>
                <w:ilvl w:val="1"/>
                <w:numId w:val="2"/>
              </w:numPr>
              <w:ind w:left="456" w:hanging="426"/>
              <w:rPr>
                <w:rFonts w:cstheme="minorHAnsi"/>
              </w:rPr>
            </w:pPr>
            <w:r w:rsidRPr="00774E39">
              <w:rPr>
                <w:rFonts w:cstheme="minorHAnsi"/>
              </w:rPr>
              <w:t xml:space="preserve">5- Telecommunications and "information security" </w:t>
            </w:r>
          </w:p>
          <w:p w14:paraId="0B001053" w14:textId="77777777" w:rsidR="002E5847" w:rsidRPr="00774E39" w:rsidRDefault="002E5847" w:rsidP="002E5847">
            <w:pPr>
              <w:pStyle w:val="ListParagraph"/>
              <w:numPr>
                <w:ilvl w:val="1"/>
                <w:numId w:val="2"/>
              </w:numPr>
              <w:ind w:left="456" w:hanging="426"/>
              <w:rPr>
                <w:rFonts w:cstheme="minorHAnsi"/>
              </w:rPr>
            </w:pPr>
            <w:r w:rsidRPr="00774E39">
              <w:rPr>
                <w:rFonts w:cstheme="minorHAnsi"/>
              </w:rPr>
              <w:t>6- Sensors and lasers</w:t>
            </w:r>
          </w:p>
          <w:p w14:paraId="1C7EE7F1" w14:textId="77777777" w:rsidR="002E5847" w:rsidRPr="00774E39" w:rsidRDefault="002E5847" w:rsidP="002E5847">
            <w:pPr>
              <w:pStyle w:val="ListParagraph"/>
              <w:numPr>
                <w:ilvl w:val="1"/>
                <w:numId w:val="2"/>
              </w:numPr>
              <w:ind w:left="456" w:hanging="426"/>
              <w:rPr>
                <w:rFonts w:cstheme="minorHAnsi"/>
              </w:rPr>
            </w:pPr>
            <w:r w:rsidRPr="00774E39">
              <w:rPr>
                <w:rFonts w:cstheme="minorHAnsi"/>
              </w:rPr>
              <w:t>7- Navigation and avionics</w:t>
            </w:r>
          </w:p>
          <w:p w14:paraId="4B94CD56" w14:textId="77777777" w:rsidR="002E5847" w:rsidRPr="00774E39" w:rsidRDefault="002E5847" w:rsidP="002E5847">
            <w:pPr>
              <w:pStyle w:val="ListParagraph"/>
              <w:numPr>
                <w:ilvl w:val="1"/>
                <w:numId w:val="2"/>
              </w:numPr>
              <w:ind w:left="456" w:hanging="426"/>
              <w:rPr>
                <w:rFonts w:cstheme="minorHAnsi"/>
              </w:rPr>
            </w:pPr>
            <w:r w:rsidRPr="00774E39">
              <w:rPr>
                <w:rFonts w:cstheme="minorHAnsi"/>
              </w:rPr>
              <w:t>8- Marine</w:t>
            </w:r>
          </w:p>
          <w:p w14:paraId="3C24EE90" w14:textId="77777777" w:rsidR="002E5847" w:rsidRDefault="002E5847" w:rsidP="002E5847">
            <w:pPr>
              <w:pStyle w:val="ListParagraph"/>
              <w:numPr>
                <w:ilvl w:val="1"/>
                <w:numId w:val="2"/>
              </w:numPr>
              <w:ind w:left="456" w:hanging="426"/>
              <w:rPr>
                <w:rFonts w:cstheme="minorHAnsi"/>
              </w:rPr>
            </w:pPr>
            <w:r w:rsidRPr="00774E39">
              <w:rPr>
                <w:rFonts w:cstheme="minorHAnsi"/>
              </w:rPr>
              <w:t>9- Aerospace and Propulsion</w:t>
            </w:r>
          </w:p>
          <w:p w14:paraId="0FC1D58C" w14:textId="3C081386" w:rsidR="002E5847" w:rsidRPr="00BE18DF" w:rsidRDefault="002E5847" w:rsidP="002E5847">
            <w:pPr>
              <w:rPr>
                <w:rFonts w:cstheme="minorHAnsi"/>
              </w:rPr>
            </w:pPr>
          </w:p>
        </w:tc>
        <w:tc>
          <w:tcPr>
            <w:tcW w:w="5496" w:type="dxa"/>
          </w:tcPr>
          <w:p w14:paraId="6D529388" w14:textId="77777777" w:rsidR="002E5847" w:rsidRDefault="002E5847" w:rsidP="002E5847">
            <w:r>
              <w:lastRenderedPageBreak/>
              <w:t xml:space="preserve">Yes: </w:t>
            </w:r>
            <w:sdt>
              <w:sdtPr>
                <w:id w:val="874114558"/>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1466419365"/>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p w14:paraId="1A2A17BB" w14:textId="6DD64F9B" w:rsidR="002E5847" w:rsidRDefault="002E5847" w:rsidP="002E5847">
            <w:r w:rsidRPr="004E5414">
              <w:rPr>
                <w:i/>
                <w:sz w:val="20"/>
                <w:szCs w:val="20"/>
              </w:rPr>
              <w:t xml:space="preserve">If </w:t>
            </w:r>
            <w:r>
              <w:rPr>
                <w:i/>
                <w:sz w:val="20"/>
                <w:szCs w:val="20"/>
              </w:rPr>
              <w:t>yes</w:t>
            </w:r>
            <w:r w:rsidRPr="004E5414">
              <w:rPr>
                <w:i/>
                <w:sz w:val="20"/>
                <w:szCs w:val="20"/>
              </w:rPr>
              <w:t>, please provide details</w:t>
            </w:r>
            <w:r>
              <w:t xml:space="preserve">: </w:t>
            </w:r>
            <w:sdt>
              <w:sdtPr>
                <w:id w:val="-144131258"/>
                <w:placeholder>
                  <w:docPart w:val="1E342C750EA647528E5FF04C649B3584"/>
                </w:placeholder>
                <w:showingPlcHdr/>
                <w:text/>
              </w:sdtPr>
              <w:sdtEndPr/>
              <w:sdtContent>
                <w:r w:rsidRPr="00F4529B">
                  <w:rPr>
                    <w:rStyle w:val="PlaceholderText"/>
                  </w:rPr>
                  <w:t>Click here to enter text.</w:t>
                </w:r>
              </w:sdtContent>
            </w:sdt>
          </w:p>
        </w:tc>
      </w:tr>
      <w:tr w:rsidR="002E5847" w14:paraId="07B88CE2" w14:textId="77777777" w:rsidTr="00350211">
        <w:tc>
          <w:tcPr>
            <w:tcW w:w="5278" w:type="dxa"/>
            <w:gridSpan w:val="2"/>
          </w:tcPr>
          <w:p w14:paraId="325E33B5" w14:textId="014E76EA" w:rsidR="002E5847" w:rsidRDefault="002E5847" w:rsidP="002E5847">
            <w:pPr>
              <w:pStyle w:val="ListParagraph"/>
              <w:ind w:left="30"/>
              <w:rPr>
                <w:rFonts w:cstheme="minorHAnsi"/>
              </w:rPr>
            </w:pPr>
            <w:r>
              <w:rPr>
                <w:rFonts w:cstheme="minorHAnsi"/>
              </w:rPr>
              <w:t xml:space="preserve">O3. </w:t>
            </w:r>
            <w:r w:rsidRPr="005F12E5">
              <w:rPr>
                <w:rFonts w:cstheme="minorHAnsi"/>
              </w:rPr>
              <w:t>Does the technology, material, equipment or know-how have the potential to support the design, development, production, stockpiling or use of nuclear, chemical or biological weapons?</w:t>
            </w:r>
          </w:p>
        </w:tc>
        <w:tc>
          <w:tcPr>
            <w:tcW w:w="5496" w:type="dxa"/>
          </w:tcPr>
          <w:p w14:paraId="4F4B4336" w14:textId="77777777" w:rsidR="002E5847" w:rsidRDefault="002E5847" w:rsidP="002E5847">
            <w:r>
              <w:t xml:space="preserve">Yes: </w:t>
            </w:r>
            <w:sdt>
              <w:sdtPr>
                <w:id w:val="-1552845189"/>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1689524882"/>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p w14:paraId="62F26278" w14:textId="7E2CD629" w:rsidR="002E5847" w:rsidRDefault="002E5847" w:rsidP="002E5847">
            <w:r w:rsidRPr="004E5414">
              <w:rPr>
                <w:i/>
                <w:sz w:val="20"/>
                <w:szCs w:val="20"/>
              </w:rPr>
              <w:t xml:space="preserve">If </w:t>
            </w:r>
            <w:r>
              <w:rPr>
                <w:i/>
                <w:sz w:val="20"/>
                <w:szCs w:val="20"/>
              </w:rPr>
              <w:t>yes</w:t>
            </w:r>
            <w:r w:rsidRPr="004E5414">
              <w:rPr>
                <w:i/>
                <w:sz w:val="20"/>
                <w:szCs w:val="20"/>
              </w:rPr>
              <w:t>, please provide details</w:t>
            </w:r>
            <w:r>
              <w:t xml:space="preserve">: </w:t>
            </w:r>
            <w:sdt>
              <w:sdtPr>
                <w:id w:val="159821739"/>
                <w:placeholder>
                  <w:docPart w:val="F482B3F9CD23425E865B270799F4F997"/>
                </w:placeholder>
                <w:showingPlcHdr/>
                <w:text/>
              </w:sdtPr>
              <w:sdtEndPr/>
              <w:sdtContent>
                <w:r w:rsidRPr="00F4529B">
                  <w:rPr>
                    <w:rStyle w:val="PlaceholderText"/>
                  </w:rPr>
                  <w:t>Click here to enter text.</w:t>
                </w:r>
              </w:sdtContent>
            </w:sdt>
          </w:p>
        </w:tc>
      </w:tr>
      <w:tr w:rsidR="002E5847" w14:paraId="66A2CC48" w14:textId="77777777" w:rsidTr="00350211">
        <w:tc>
          <w:tcPr>
            <w:tcW w:w="5278" w:type="dxa"/>
            <w:gridSpan w:val="2"/>
          </w:tcPr>
          <w:p w14:paraId="52380477" w14:textId="5F57FDE2" w:rsidR="002E5847" w:rsidRDefault="002E5847" w:rsidP="002E5847">
            <w:pPr>
              <w:pStyle w:val="ListParagraph"/>
              <w:ind w:left="30"/>
              <w:rPr>
                <w:rFonts w:cstheme="minorHAnsi"/>
              </w:rPr>
            </w:pPr>
            <w:r>
              <w:rPr>
                <w:rFonts w:cstheme="minorHAnsi"/>
              </w:rPr>
              <w:t xml:space="preserve">O4. </w:t>
            </w:r>
            <w:r w:rsidRPr="008E0D46">
              <w:rPr>
                <w:rFonts w:cstheme="minorHAnsi"/>
              </w:rPr>
              <w:t xml:space="preserve">Do you have any concerns that the end user of this research could use the technology, material, equipment or know-how to support the design, development, production, stockpiling or use of nuclear, chemical or biological weapons? </w:t>
            </w:r>
            <w:r w:rsidRPr="008E0D46">
              <w:rPr>
                <w:rFonts w:cstheme="minorHAnsi"/>
                <w:i/>
                <w:iCs/>
                <w:sz w:val="20"/>
                <w:szCs w:val="20"/>
              </w:rPr>
              <w:t>The end user can be one or all of the following: The funder of research; Partners and/or collaborators in the research project and organisations that these partners/collaborators engage with, whether or not these are directly involved in the project; Organisations that you are sharing data/materials/know-how with, whether or not these organisations are directly involved in the production of the research</w:t>
            </w:r>
            <w:r>
              <w:rPr>
                <w:rFonts w:cstheme="minorHAnsi"/>
                <w:i/>
                <w:iCs/>
                <w:sz w:val="20"/>
                <w:szCs w:val="20"/>
              </w:rPr>
              <w:t>.</w:t>
            </w:r>
          </w:p>
        </w:tc>
        <w:tc>
          <w:tcPr>
            <w:tcW w:w="5496" w:type="dxa"/>
          </w:tcPr>
          <w:p w14:paraId="744C2511" w14:textId="77777777" w:rsidR="002E5847" w:rsidRDefault="002E5847" w:rsidP="002E5847">
            <w:r>
              <w:t xml:space="preserve">Yes: </w:t>
            </w:r>
            <w:sdt>
              <w:sdtPr>
                <w:id w:val="843134527"/>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1668132124"/>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p w14:paraId="4A10192E" w14:textId="7DEB290A" w:rsidR="002E5847" w:rsidRDefault="002E5847" w:rsidP="002E5847">
            <w:r w:rsidRPr="004E5414">
              <w:rPr>
                <w:i/>
                <w:sz w:val="20"/>
                <w:szCs w:val="20"/>
              </w:rPr>
              <w:t xml:space="preserve">If </w:t>
            </w:r>
            <w:r>
              <w:rPr>
                <w:i/>
                <w:sz w:val="20"/>
                <w:szCs w:val="20"/>
              </w:rPr>
              <w:t>yes</w:t>
            </w:r>
            <w:r w:rsidRPr="004E5414">
              <w:rPr>
                <w:i/>
                <w:sz w:val="20"/>
                <w:szCs w:val="20"/>
              </w:rPr>
              <w:t>, please provide details</w:t>
            </w:r>
            <w:r>
              <w:t xml:space="preserve">: </w:t>
            </w:r>
            <w:sdt>
              <w:sdtPr>
                <w:id w:val="1810820261"/>
                <w:placeholder>
                  <w:docPart w:val="918535601F194ACDBB2E34AFCEFCA769"/>
                </w:placeholder>
                <w:showingPlcHdr/>
                <w:text/>
              </w:sdtPr>
              <w:sdtEndPr/>
              <w:sdtContent>
                <w:r w:rsidRPr="00F4529B">
                  <w:rPr>
                    <w:rStyle w:val="PlaceholderText"/>
                  </w:rPr>
                  <w:t>Click here to enter text.</w:t>
                </w:r>
              </w:sdtContent>
            </w:sdt>
          </w:p>
        </w:tc>
      </w:tr>
      <w:tr w:rsidR="002E5847" w14:paraId="3A038EBE" w14:textId="77777777" w:rsidTr="00A14D3D">
        <w:trPr>
          <w:trHeight w:val="255"/>
        </w:trPr>
        <w:tc>
          <w:tcPr>
            <w:tcW w:w="10774" w:type="dxa"/>
            <w:gridSpan w:val="3"/>
            <w:shd w:val="clear" w:color="auto" w:fill="BDD6EE" w:themeFill="accent1" w:themeFillTint="66"/>
          </w:tcPr>
          <w:p w14:paraId="7D517BB3" w14:textId="50211979" w:rsidR="002E5847" w:rsidRDefault="002E5847" w:rsidP="002E5847">
            <w:r w:rsidRPr="00543C1B">
              <w:rPr>
                <w:b/>
              </w:rPr>
              <w:t xml:space="preserve">Part </w:t>
            </w:r>
            <w:r>
              <w:rPr>
                <w:b/>
              </w:rPr>
              <w:t>P</w:t>
            </w:r>
            <w:r w:rsidRPr="00543C1B">
              <w:rPr>
                <w:b/>
              </w:rPr>
              <w:t>:</w:t>
            </w:r>
            <w:r>
              <w:t xml:space="preserve"> Additional information that may be relevant to this application:</w:t>
            </w:r>
          </w:p>
        </w:tc>
      </w:tr>
      <w:tr w:rsidR="002E5847" w14:paraId="4663755B" w14:textId="77777777" w:rsidTr="00A14D3D">
        <w:trPr>
          <w:trHeight w:val="270"/>
        </w:trPr>
        <w:tc>
          <w:tcPr>
            <w:tcW w:w="10774" w:type="dxa"/>
            <w:gridSpan w:val="3"/>
            <w:shd w:val="clear" w:color="auto" w:fill="FFFFFF" w:themeFill="background1"/>
          </w:tcPr>
          <w:sdt>
            <w:sdtPr>
              <w:id w:val="-1192678811"/>
              <w:placeholder>
                <w:docPart w:val="F0A820D19562400CBFEB6E649204A528"/>
              </w:placeholder>
              <w:showingPlcHdr/>
              <w:text/>
            </w:sdtPr>
            <w:sdtEndPr/>
            <w:sdtContent>
              <w:p w14:paraId="3587EDA9" w14:textId="77777777" w:rsidR="002E5847" w:rsidRDefault="002E5847" w:rsidP="002E5847">
                <w:r w:rsidRPr="00F4529B">
                  <w:rPr>
                    <w:rStyle w:val="PlaceholderText"/>
                  </w:rPr>
                  <w:t>Click here to enter text.</w:t>
                </w:r>
              </w:p>
            </w:sdtContent>
          </w:sdt>
          <w:p w14:paraId="3AB52FAE" w14:textId="77777777" w:rsidR="002E5847" w:rsidRDefault="002E5847" w:rsidP="002E5847"/>
          <w:p w14:paraId="53F30465" w14:textId="77777777" w:rsidR="002E5847" w:rsidRDefault="002E5847" w:rsidP="002E5847"/>
          <w:p w14:paraId="2CFC7CE5" w14:textId="77777777" w:rsidR="002E5847" w:rsidRDefault="002E5847" w:rsidP="002E5847"/>
          <w:p w14:paraId="6D502DBD" w14:textId="77777777" w:rsidR="002E5847" w:rsidRDefault="002E5847" w:rsidP="002E5847"/>
          <w:p w14:paraId="37F78F9E" w14:textId="77777777" w:rsidR="002E5847" w:rsidRDefault="002E5847" w:rsidP="002E5847"/>
          <w:p w14:paraId="2F4D5FDD" w14:textId="77777777" w:rsidR="002E5847" w:rsidRDefault="002E5847" w:rsidP="002E5847"/>
        </w:tc>
      </w:tr>
      <w:tr w:rsidR="002E5847" w14:paraId="5D88FF6B" w14:textId="77777777" w:rsidTr="00781C9E">
        <w:tc>
          <w:tcPr>
            <w:tcW w:w="10774" w:type="dxa"/>
            <w:gridSpan w:val="3"/>
            <w:tcBorders>
              <w:left w:val="nil"/>
              <w:right w:val="nil"/>
            </w:tcBorders>
            <w:shd w:val="clear" w:color="auto" w:fill="FFFFFF" w:themeFill="background1"/>
          </w:tcPr>
          <w:p w14:paraId="7099F641" w14:textId="77777777" w:rsidR="002E5847" w:rsidRPr="00C37C57" w:rsidRDefault="002E5847" w:rsidP="002E5847">
            <w:pPr>
              <w:rPr>
                <w:b/>
              </w:rPr>
            </w:pPr>
          </w:p>
        </w:tc>
      </w:tr>
      <w:tr w:rsidR="002E5847" w14:paraId="13B4EC6A" w14:textId="77777777" w:rsidTr="00A14D3D">
        <w:tc>
          <w:tcPr>
            <w:tcW w:w="10774" w:type="dxa"/>
            <w:gridSpan w:val="3"/>
            <w:shd w:val="clear" w:color="auto" w:fill="BDD6EE" w:themeFill="accent1" w:themeFillTint="66"/>
          </w:tcPr>
          <w:p w14:paraId="6BBB839C" w14:textId="53CB404A" w:rsidR="002E5847" w:rsidRPr="00C37C57" w:rsidRDefault="002E5847" w:rsidP="002E5847">
            <w:pPr>
              <w:rPr>
                <w:b/>
              </w:rPr>
            </w:pPr>
            <w:r>
              <w:rPr>
                <w:b/>
              </w:rPr>
              <w:t xml:space="preserve">Part Q: </w:t>
            </w:r>
            <w:r w:rsidRPr="00C37C57">
              <w:rPr>
                <w:b/>
              </w:rPr>
              <w:t>Chief Investigator Declaration</w:t>
            </w:r>
          </w:p>
        </w:tc>
      </w:tr>
      <w:tr w:rsidR="002E5847" w14:paraId="3A03CE06" w14:textId="77777777" w:rsidTr="00A14D3D">
        <w:tc>
          <w:tcPr>
            <w:tcW w:w="10774" w:type="dxa"/>
            <w:gridSpan w:val="3"/>
          </w:tcPr>
          <w:p w14:paraId="51FC0238" w14:textId="77777777" w:rsidR="002E5847" w:rsidRDefault="002E5847" w:rsidP="002E5847">
            <w:r>
              <w:t xml:space="preserve">I confirm that the information provided in this form is accurate to the best of my knowledge. </w:t>
            </w:r>
          </w:p>
          <w:p w14:paraId="4BEDF7BC" w14:textId="77777777" w:rsidR="002E5847" w:rsidRDefault="002E5847" w:rsidP="002E5847"/>
          <w:p w14:paraId="0345B587" w14:textId="563290FC" w:rsidR="002E5847" w:rsidRPr="00EF0030" w:rsidRDefault="002E5847" w:rsidP="002E5847">
            <w:pPr>
              <w:rPr>
                <w:color w:val="000000" w:themeColor="text1"/>
              </w:rPr>
            </w:pPr>
            <w:r w:rsidRPr="00EF0030">
              <w:rPr>
                <w:color w:val="000000" w:themeColor="text1"/>
              </w:rPr>
              <w:t xml:space="preserve">I undertake to abide by the University of Warwick’s </w:t>
            </w:r>
            <w:hyperlink r:id="rId17" w:history="1">
              <w:r w:rsidRPr="00383B1E">
                <w:rPr>
                  <w:rStyle w:val="Hyperlink"/>
                </w:rPr>
                <w:t>Research Code of Prac</w:t>
              </w:r>
              <w:r w:rsidRPr="00383B1E">
                <w:rPr>
                  <w:rStyle w:val="Hyperlink"/>
                </w:rPr>
                <w:t>t</w:t>
              </w:r>
              <w:r w:rsidRPr="00383B1E">
                <w:rPr>
                  <w:rStyle w:val="Hyperlink"/>
                </w:rPr>
                <w:t>ice</w:t>
              </w:r>
            </w:hyperlink>
            <w:r w:rsidRPr="00383B1E">
              <w:t xml:space="preserve"> </w:t>
            </w:r>
            <w:r w:rsidRPr="00EF0030">
              <w:rPr>
                <w:color w:val="000000" w:themeColor="text1"/>
              </w:rPr>
              <w:t>in undertaking this study.</w:t>
            </w:r>
          </w:p>
          <w:p w14:paraId="2451A16F" w14:textId="77777777" w:rsidR="002E5847" w:rsidRPr="00EF0030" w:rsidRDefault="002E5847" w:rsidP="002E5847">
            <w:pPr>
              <w:rPr>
                <w:color w:val="000000" w:themeColor="text1"/>
              </w:rPr>
            </w:pPr>
          </w:p>
          <w:p w14:paraId="6AAAEB4D" w14:textId="77777777" w:rsidR="002E5847" w:rsidRDefault="002E5847" w:rsidP="002E5847">
            <w:pPr>
              <w:rPr>
                <w:color w:val="000000" w:themeColor="text1"/>
              </w:rPr>
            </w:pPr>
            <w:r w:rsidRPr="00040FDA">
              <w:rPr>
                <w:color w:val="000000" w:themeColor="text1"/>
              </w:rPr>
              <w:t xml:space="preserve">I confirm I am familiar with </w:t>
            </w:r>
            <w:r w:rsidRPr="007910FA">
              <w:rPr>
                <w:i/>
                <w:color w:val="000000" w:themeColor="text1"/>
              </w:rPr>
              <w:t>and will ensure the student is aware</w:t>
            </w:r>
            <w:r>
              <w:rPr>
                <w:i/>
                <w:color w:val="000000" w:themeColor="text1"/>
              </w:rPr>
              <w:t xml:space="preserve"> </w:t>
            </w:r>
            <w:r w:rsidRPr="007910FA">
              <w:rPr>
                <w:i/>
                <w:color w:val="000000" w:themeColor="text1"/>
              </w:rPr>
              <w:t>of their</w:t>
            </w:r>
            <w:r>
              <w:rPr>
                <w:color w:val="000000" w:themeColor="text1"/>
              </w:rPr>
              <w:t>*</w:t>
            </w:r>
            <w:r>
              <w:rPr>
                <w:i/>
                <w:color w:val="000000" w:themeColor="text1"/>
              </w:rPr>
              <w:t xml:space="preserve"> </w:t>
            </w:r>
            <w:r>
              <w:rPr>
                <w:color w:val="000000" w:themeColor="text1"/>
              </w:rPr>
              <w:t>(* delete as applicable)</w:t>
            </w:r>
            <w:r w:rsidRPr="00040FDA">
              <w:rPr>
                <w:color w:val="000000" w:themeColor="text1"/>
              </w:rPr>
              <w:t xml:space="preserve"> responsibilities under and will conduct the project in line with the General Data Protection Regulation (GDPR) and Data Protection Act 2018 (DPA 2018), reporting any data breaches to the University’s Information and Data Director: </w:t>
            </w:r>
            <w:hyperlink r:id="rId18" w:history="1">
              <w:r w:rsidRPr="00181AEF">
                <w:rPr>
                  <w:rStyle w:val="Hyperlink"/>
                </w:rPr>
                <w:t>DPO@warwick.ac.uk</w:t>
              </w:r>
            </w:hyperlink>
          </w:p>
          <w:p w14:paraId="3A11E0DC" w14:textId="77777777" w:rsidR="002E5847" w:rsidRDefault="002E5847" w:rsidP="002E5847">
            <w:pPr>
              <w:rPr>
                <w:color w:val="FF0000"/>
              </w:rPr>
            </w:pPr>
          </w:p>
          <w:p w14:paraId="5AEC2360" w14:textId="77777777" w:rsidR="002E5847" w:rsidRPr="00EF0030" w:rsidRDefault="002E5847" w:rsidP="002E5847">
            <w:pPr>
              <w:rPr>
                <w:color w:val="000000" w:themeColor="text1"/>
              </w:rPr>
            </w:pPr>
            <w:r w:rsidRPr="00EF0030">
              <w:rPr>
                <w:color w:val="000000" w:themeColor="text1"/>
              </w:rPr>
              <w:t>I understand that the Sponsorship &amp; Oversight Committee grants University research sponsorship approval only, and the seeking and obtaining of all other necessary approvals and permissions prior to starting the project is my responsibility.</w:t>
            </w:r>
          </w:p>
          <w:p w14:paraId="3015F058" w14:textId="77777777" w:rsidR="002E5847" w:rsidRPr="00EF0030" w:rsidRDefault="002E5847" w:rsidP="002E5847">
            <w:pPr>
              <w:rPr>
                <w:color w:val="000000" w:themeColor="text1"/>
              </w:rPr>
            </w:pPr>
          </w:p>
          <w:p w14:paraId="54B22AF9" w14:textId="04A85386" w:rsidR="002E5847" w:rsidRPr="003D073F" w:rsidRDefault="002E5847" w:rsidP="002E5847">
            <w:pPr>
              <w:rPr>
                <w:b/>
                <w:bCs/>
                <w:color w:val="000000" w:themeColor="text1"/>
              </w:rPr>
            </w:pPr>
            <w:r w:rsidRPr="003D073F">
              <w:rPr>
                <w:b/>
                <w:bCs/>
                <w:color w:val="000000" w:themeColor="text1"/>
              </w:rPr>
              <w:lastRenderedPageBreak/>
              <w:t xml:space="preserve">I understand that </w:t>
            </w:r>
            <w:r w:rsidRPr="003D073F">
              <w:rPr>
                <w:b/>
                <w:bCs/>
                <w:color w:val="000000" w:themeColor="text1"/>
                <w:u w:val="single"/>
              </w:rPr>
              <w:t>I must not</w:t>
            </w:r>
            <w:r w:rsidRPr="003D073F">
              <w:rPr>
                <w:b/>
                <w:bCs/>
                <w:color w:val="000000" w:themeColor="text1"/>
              </w:rPr>
              <w:t xml:space="preserve"> begin research and related projects within the NHS until I have received full sponsorship approval and all other necessary approvals including ethical and Health Research Authority (HRA) approval.</w:t>
            </w:r>
            <w:r w:rsidR="008C47C1">
              <w:rPr>
                <w:b/>
                <w:bCs/>
                <w:color w:val="000000" w:themeColor="text1"/>
              </w:rPr>
              <w:t xml:space="preserve"> I understand that retrospective approval is not possible.</w:t>
            </w:r>
          </w:p>
          <w:p w14:paraId="5227657A" w14:textId="77777777" w:rsidR="002E5847" w:rsidRDefault="002E5847" w:rsidP="002E5847">
            <w:pPr>
              <w:rPr>
                <w:color w:val="FF0000"/>
              </w:rPr>
            </w:pPr>
          </w:p>
          <w:p w14:paraId="65050BA3" w14:textId="77777777" w:rsidR="002E5847" w:rsidRDefault="002E5847" w:rsidP="002E5847">
            <w:r>
              <w:t>With this application, I have provided the following (M denotes mandatory document for all applications):</w:t>
            </w:r>
          </w:p>
          <w:p w14:paraId="0D9C509F" w14:textId="77777777" w:rsidR="002E5847" w:rsidRDefault="002E5847" w:rsidP="002E5847"/>
          <w:p w14:paraId="40CDA686" w14:textId="77777777" w:rsidR="002E5847" w:rsidRDefault="002E5847" w:rsidP="002E5847"/>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16"/>
              <w:gridCol w:w="5132"/>
            </w:tblGrid>
            <w:tr w:rsidR="002E5847" w14:paraId="4651F1C6" w14:textId="77777777" w:rsidTr="005C17A9">
              <w:trPr>
                <w:trHeight w:val="397"/>
              </w:trPr>
              <w:tc>
                <w:tcPr>
                  <w:tcW w:w="5416" w:type="dxa"/>
                </w:tcPr>
                <w:p w14:paraId="2C7A3673" w14:textId="77777777" w:rsidR="002E5847" w:rsidRDefault="008C47C1" w:rsidP="002E5847">
                  <w:sdt>
                    <w:sdtPr>
                      <w:id w:val="-1489158302"/>
                      <w14:checkbox>
                        <w14:checked w14:val="0"/>
                        <w14:checkedState w14:val="2612" w14:font="MS Gothic"/>
                        <w14:uncheckedState w14:val="2610" w14:font="MS Gothic"/>
                      </w14:checkbox>
                    </w:sdtPr>
                    <w:sdtEndPr/>
                    <w:sdtContent>
                      <w:r w:rsidR="002E5847">
                        <w:rPr>
                          <w:rFonts w:ascii="MS Gothic" w:eastAsia="MS Gothic" w:hAnsi="MS Gothic" w:hint="eastAsia"/>
                        </w:rPr>
                        <w:t>☐</w:t>
                      </w:r>
                    </w:sdtContent>
                  </w:sdt>
                  <w:r w:rsidR="002E5847">
                    <w:t xml:space="preserve">     Protocol (M)</w:t>
                  </w:r>
                </w:p>
              </w:tc>
              <w:tc>
                <w:tcPr>
                  <w:tcW w:w="5132" w:type="dxa"/>
                </w:tcPr>
                <w:p w14:paraId="6787B676" w14:textId="77777777" w:rsidR="002E5847" w:rsidRDefault="008C47C1" w:rsidP="002E5847">
                  <w:sdt>
                    <w:sdtPr>
                      <w:id w:val="2031673034"/>
                      <w14:checkbox>
                        <w14:checked w14:val="0"/>
                        <w14:checkedState w14:val="2612" w14:font="MS Gothic"/>
                        <w14:uncheckedState w14:val="2610" w14:font="MS Gothic"/>
                      </w14:checkbox>
                    </w:sdtPr>
                    <w:sdtEndPr/>
                    <w:sdtContent>
                      <w:r w:rsidR="002E5847">
                        <w:rPr>
                          <w:rFonts w:ascii="MS Gothic" w:eastAsia="MS Gothic" w:hAnsi="MS Gothic" w:hint="eastAsia"/>
                        </w:rPr>
                        <w:t>☐</w:t>
                      </w:r>
                    </w:sdtContent>
                  </w:sdt>
                  <w:r w:rsidR="002E5847">
                    <w:t xml:space="preserve">     Evidence of peer review (M)</w:t>
                  </w:r>
                </w:p>
                <w:p w14:paraId="5C6FC128" w14:textId="77777777" w:rsidR="002E5847" w:rsidRDefault="002E5847" w:rsidP="002E5847">
                  <w:pPr>
                    <w:ind w:left="459" w:hanging="459"/>
                  </w:pPr>
                </w:p>
              </w:tc>
            </w:tr>
            <w:tr w:rsidR="002E5847" w14:paraId="79D35671" w14:textId="77777777" w:rsidTr="005C17A9">
              <w:trPr>
                <w:trHeight w:val="397"/>
              </w:trPr>
              <w:tc>
                <w:tcPr>
                  <w:tcW w:w="5416" w:type="dxa"/>
                </w:tcPr>
                <w:p w14:paraId="50B51564" w14:textId="77777777" w:rsidR="002E5847" w:rsidRDefault="008C47C1" w:rsidP="002E5847">
                  <w:sdt>
                    <w:sdtPr>
                      <w:id w:val="-226462368"/>
                      <w14:checkbox>
                        <w14:checked w14:val="0"/>
                        <w14:checkedState w14:val="2612" w14:font="MS Gothic"/>
                        <w14:uncheckedState w14:val="2610" w14:font="MS Gothic"/>
                      </w14:checkbox>
                    </w:sdtPr>
                    <w:sdtEndPr/>
                    <w:sdtContent>
                      <w:r w:rsidR="002E5847">
                        <w:rPr>
                          <w:rFonts w:ascii="MS Gothic" w:eastAsia="MS Gothic" w:hAnsi="MS Gothic" w:hint="eastAsia"/>
                        </w:rPr>
                        <w:t>☐</w:t>
                      </w:r>
                    </w:sdtContent>
                  </w:sdt>
                  <w:r w:rsidR="002E5847">
                    <w:t xml:space="preserve">     Participant information leaflet(s) &amp; c</w:t>
                  </w:r>
                  <w:r w:rsidR="002E5847" w:rsidRPr="00E636AB">
                    <w:t>onsent form(s)</w:t>
                  </w:r>
                  <w:r w:rsidR="002E5847">
                    <w:t xml:space="preserve"> (M)</w:t>
                  </w:r>
                </w:p>
                <w:p w14:paraId="4E027CB6" w14:textId="77777777" w:rsidR="002E5847" w:rsidRDefault="002E5847" w:rsidP="002E5847"/>
              </w:tc>
              <w:tc>
                <w:tcPr>
                  <w:tcW w:w="5132" w:type="dxa"/>
                </w:tcPr>
                <w:p w14:paraId="507734B9" w14:textId="44234A80" w:rsidR="002E5847" w:rsidRDefault="008C47C1" w:rsidP="002E5847">
                  <w:sdt>
                    <w:sdtPr>
                      <w:id w:val="1265494284"/>
                      <w14:checkbox>
                        <w14:checked w14:val="0"/>
                        <w14:checkedState w14:val="2612" w14:font="MS Gothic"/>
                        <w14:uncheckedState w14:val="2610" w14:font="MS Gothic"/>
                      </w14:checkbox>
                    </w:sdtPr>
                    <w:sdtEndPr/>
                    <w:sdtContent>
                      <w:r w:rsidR="002E5847">
                        <w:rPr>
                          <w:rFonts w:ascii="MS Gothic" w:eastAsia="MS Gothic" w:hAnsi="MS Gothic" w:hint="eastAsia"/>
                        </w:rPr>
                        <w:t>☐</w:t>
                      </w:r>
                    </w:sdtContent>
                  </w:sdt>
                  <w:r w:rsidR="002E5847">
                    <w:t xml:space="preserve">     Evidence of funding </w:t>
                  </w:r>
                  <w:r w:rsidR="00B26D52">
                    <w:t>(M)</w:t>
                  </w:r>
                </w:p>
                <w:p w14:paraId="082E788C" w14:textId="77777777" w:rsidR="002E5847" w:rsidRDefault="002E5847" w:rsidP="002E5847"/>
              </w:tc>
            </w:tr>
            <w:tr w:rsidR="002E5847" w14:paraId="433DBBB6" w14:textId="77777777" w:rsidTr="005C17A9">
              <w:trPr>
                <w:trHeight w:val="397"/>
              </w:trPr>
              <w:tc>
                <w:tcPr>
                  <w:tcW w:w="5416" w:type="dxa"/>
                </w:tcPr>
                <w:p w14:paraId="3BA8271C" w14:textId="77777777" w:rsidR="002E5847" w:rsidRDefault="008C47C1" w:rsidP="002E5847">
                  <w:sdt>
                    <w:sdtPr>
                      <w:id w:val="1292630407"/>
                      <w14:checkbox>
                        <w14:checked w14:val="0"/>
                        <w14:checkedState w14:val="2612" w14:font="MS Gothic"/>
                        <w14:uncheckedState w14:val="2610" w14:font="MS Gothic"/>
                      </w14:checkbox>
                    </w:sdtPr>
                    <w:sdtEndPr/>
                    <w:sdtContent>
                      <w:r w:rsidR="002E5847">
                        <w:rPr>
                          <w:rFonts w:ascii="MS Gothic" w:eastAsia="MS Gothic" w:hAnsi="MS Gothic" w:hint="eastAsia"/>
                        </w:rPr>
                        <w:t>☐</w:t>
                      </w:r>
                    </w:sdtContent>
                  </w:sdt>
                  <w:r w:rsidR="002E5847">
                    <w:t xml:space="preserve">     Q</w:t>
                  </w:r>
                  <w:r w:rsidR="002E5847" w:rsidRPr="00E636AB">
                    <w:t>uestionnaire(s)</w:t>
                  </w:r>
                </w:p>
                <w:p w14:paraId="3CF132F7" w14:textId="77777777" w:rsidR="002E5847" w:rsidRDefault="002E5847" w:rsidP="002E5847"/>
              </w:tc>
              <w:tc>
                <w:tcPr>
                  <w:tcW w:w="5132" w:type="dxa"/>
                </w:tcPr>
                <w:p w14:paraId="0C3D06C0" w14:textId="77777777" w:rsidR="002E5847" w:rsidRDefault="008C47C1" w:rsidP="002E5847">
                  <w:sdt>
                    <w:sdtPr>
                      <w:id w:val="1703206497"/>
                      <w14:checkbox>
                        <w14:checked w14:val="0"/>
                        <w14:checkedState w14:val="2612" w14:font="MS Gothic"/>
                        <w14:uncheckedState w14:val="2610" w14:font="MS Gothic"/>
                      </w14:checkbox>
                    </w:sdtPr>
                    <w:sdtEndPr/>
                    <w:sdtContent>
                      <w:r w:rsidR="002E5847">
                        <w:rPr>
                          <w:rFonts w:ascii="MS Gothic" w:eastAsia="MS Gothic" w:hAnsi="MS Gothic" w:hint="eastAsia"/>
                        </w:rPr>
                        <w:t>☐</w:t>
                      </w:r>
                    </w:sdtContent>
                  </w:sdt>
                  <w:r w:rsidR="002E5847">
                    <w:t xml:space="preserve">     Academic CV (M)</w:t>
                  </w:r>
                </w:p>
                <w:p w14:paraId="1C389F23" w14:textId="77777777" w:rsidR="002E5847" w:rsidRDefault="002E5847" w:rsidP="002E5847"/>
              </w:tc>
            </w:tr>
            <w:tr w:rsidR="002E5847" w14:paraId="70E523CD" w14:textId="77777777" w:rsidTr="005C17A9">
              <w:trPr>
                <w:trHeight w:val="397"/>
              </w:trPr>
              <w:tc>
                <w:tcPr>
                  <w:tcW w:w="5416" w:type="dxa"/>
                </w:tcPr>
                <w:p w14:paraId="3256FF39" w14:textId="77777777" w:rsidR="002E5847" w:rsidRDefault="008C47C1" w:rsidP="002E5847">
                  <w:sdt>
                    <w:sdtPr>
                      <w:id w:val="627984709"/>
                      <w14:checkbox>
                        <w14:checked w14:val="0"/>
                        <w14:checkedState w14:val="2612" w14:font="MS Gothic"/>
                        <w14:uncheckedState w14:val="2610" w14:font="MS Gothic"/>
                      </w14:checkbox>
                    </w:sdtPr>
                    <w:sdtEndPr/>
                    <w:sdtContent>
                      <w:r w:rsidR="002E5847">
                        <w:rPr>
                          <w:rFonts w:ascii="MS Gothic" w:eastAsia="MS Gothic" w:hAnsi="MS Gothic" w:hint="eastAsia"/>
                        </w:rPr>
                        <w:t>☐</w:t>
                      </w:r>
                    </w:sdtContent>
                  </w:sdt>
                  <w:r w:rsidR="002E5847">
                    <w:t xml:space="preserve">    </w:t>
                  </w:r>
                  <w:r w:rsidR="002E5847">
                    <w:rPr>
                      <w:rFonts w:ascii="Calibri" w:hAnsi="Calibri"/>
                    </w:rPr>
                    <w:t>Interview schedules</w:t>
                  </w:r>
                </w:p>
              </w:tc>
              <w:tc>
                <w:tcPr>
                  <w:tcW w:w="5132" w:type="dxa"/>
                </w:tcPr>
                <w:p w14:paraId="4E89F9D5" w14:textId="77777777" w:rsidR="002E5847" w:rsidRDefault="008C47C1" w:rsidP="002E5847">
                  <w:sdt>
                    <w:sdtPr>
                      <w:id w:val="29313278"/>
                      <w14:checkbox>
                        <w14:checked w14:val="0"/>
                        <w14:checkedState w14:val="2612" w14:font="MS Gothic"/>
                        <w14:uncheckedState w14:val="2610" w14:font="MS Gothic"/>
                      </w14:checkbox>
                    </w:sdtPr>
                    <w:sdtEndPr/>
                    <w:sdtContent>
                      <w:r w:rsidR="002E5847">
                        <w:rPr>
                          <w:rFonts w:ascii="MS Gothic" w:eastAsia="MS Gothic" w:hAnsi="MS Gothic" w:hint="eastAsia"/>
                        </w:rPr>
                        <w:t>☐</w:t>
                      </w:r>
                    </w:sdtContent>
                  </w:sdt>
                  <w:r w:rsidR="002E5847">
                    <w:t xml:space="preserve">     Relevant training certificates (M)</w:t>
                  </w:r>
                </w:p>
                <w:p w14:paraId="1E424F33" w14:textId="77777777" w:rsidR="002E5847" w:rsidRDefault="002E5847" w:rsidP="002E5847"/>
              </w:tc>
            </w:tr>
            <w:tr w:rsidR="002E5847" w14:paraId="791C35FC" w14:textId="77777777" w:rsidTr="005C17A9">
              <w:trPr>
                <w:trHeight w:val="397"/>
              </w:trPr>
              <w:tc>
                <w:tcPr>
                  <w:tcW w:w="5416" w:type="dxa"/>
                </w:tcPr>
                <w:p w14:paraId="219B6C3B" w14:textId="77777777" w:rsidR="002E5847" w:rsidRDefault="008C47C1" w:rsidP="002E5847">
                  <w:sdt>
                    <w:sdtPr>
                      <w:id w:val="1049501995"/>
                      <w14:checkbox>
                        <w14:checked w14:val="0"/>
                        <w14:checkedState w14:val="2612" w14:font="MS Gothic"/>
                        <w14:uncheckedState w14:val="2610" w14:font="MS Gothic"/>
                      </w14:checkbox>
                    </w:sdtPr>
                    <w:sdtEndPr/>
                    <w:sdtContent>
                      <w:r w:rsidR="002E5847">
                        <w:rPr>
                          <w:rFonts w:ascii="MS Gothic" w:eastAsia="MS Gothic" w:hAnsi="MS Gothic" w:hint="eastAsia"/>
                        </w:rPr>
                        <w:t>☐</w:t>
                      </w:r>
                    </w:sdtContent>
                  </w:sdt>
                  <w:r w:rsidR="002E5847">
                    <w:t xml:space="preserve">    A</w:t>
                  </w:r>
                  <w:r w:rsidR="002E5847" w:rsidRPr="00CD6FCA">
                    <w:t>dvertisements/posters/leaflets</w:t>
                  </w:r>
                </w:p>
                <w:p w14:paraId="6293D78B" w14:textId="77777777" w:rsidR="002E5847" w:rsidRDefault="002E5847" w:rsidP="002E5847"/>
                <w:p w14:paraId="5CC0CD9B" w14:textId="77777777" w:rsidR="002E5847" w:rsidRDefault="002E5847" w:rsidP="002E5847"/>
              </w:tc>
              <w:tc>
                <w:tcPr>
                  <w:tcW w:w="5132" w:type="dxa"/>
                </w:tcPr>
                <w:p w14:paraId="6B9C928A" w14:textId="77777777" w:rsidR="002E5847" w:rsidRDefault="008C47C1" w:rsidP="002E5847">
                  <w:sdt>
                    <w:sdtPr>
                      <w:id w:val="1477336490"/>
                      <w14:checkbox>
                        <w14:checked w14:val="0"/>
                        <w14:checkedState w14:val="2612" w14:font="MS Gothic"/>
                        <w14:uncheckedState w14:val="2610" w14:font="MS Gothic"/>
                      </w14:checkbox>
                    </w:sdtPr>
                    <w:sdtEndPr/>
                    <w:sdtContent>
                      <w:r w:rsidR="002E5847">
                        <w:rPr>
                          <w:rFonts w:ascii="MS Gothic" w:eastAsia="MS Gothic" w:hAnsi="MS Gothic" w:hint="eastAsia"/>
                        </w:rPr>
                        <w:t>☐</w:t>
                      </w:r>
                    </w:sdtContent>
                  </w:sdt>
                  <w:r w:rsidR="002E5847">
                    <w:t xml:space="preserve">     </w:t>
                  </w:r>
                  <w:r w:rsidR="002E5847" w:rsidRPr="00CD6FCA">
                    <w:t>Pdf copy of the IRAS form</w:t>
                  </w:r>
                  <w:r w:rsidR="002E5847">
                    <w:t xml:space="preserve"> </w:t>
                  </w:r>
                </w:p>
                <w:p w14:paraId="70AEB32A" w14:textId="77777777" w:rsidR="002E5847" w:rsidRDefault="002E5847" w:rsidP="002E5847"/>
              </w:tc>
            </w:tr>
            <w:tr w:rsidR="002E5847" w14:paraId="2423940A" w14:textId="77777777" w:rsidTr="005C17A9">
              <w:trPr>
                <w:trHeight w:val="397"/>
              </w:trPr>
              <w:tc>
                <w:tcPr>
                  <w:tcW w:w="5416" w:type="dxa"/>
                </w:tcPr>
                <w:p w14:paraId="4A4FFBC2" w14:textId="77777777" w:rsidR="002E5847" w:rsidRPr="00EF0030" w:rsidRDefault="008C47C1" w:rsidP="002E5847">
                  <w:pPr>
                    <w:rPr>
                      <w:color w:val="000000" w:themeColor="text1"/>
                    </w:rPr>
                  </w:pPr>
                  <w:sdt>
                    <w:sdtPr>
                      <w:id w:val="2045407999"/>
                      <w14:checkbox>
                        <w14:checked w14:val="0"/>
                        <w14:checkedState w14:val="2612" w14:font="MS Gothic"/>
                        <w14:uncheckedState w14:val="2610" w14:font="MS Gothic"/>
                      </w14:checkbox>
                    </w:sdtPr>
                    <w:sdtEndPr/>
                    <w:sdtContent>
                      <w:r w:rsidR="002E5847">
                        <w:rPr>
                          <w:rFonts w:ascii="MS Gothic" w:eastAsia="MS Gothic" w:hAnsi="MS Gothic" w:hint="eastAsia"/>
                        </w:rPr>
                        <w:t>☐</w:t>
                      </w:r>
                    </w:sdtContent>
                  </w:sdt>
                  <w:r w:rsidR="002E5847">
                    <w:t xml:space="preserve">   </w:t>
                  </w:r>
                  <w:r w:rsidR="002E5847" w:rsidRPr="00EF0030">
                    <w:rPr>
                      <w:color w:val="000000" w:themeColor="text1"/>
                    </w:rPr>
                    <w:t xml:space="preserve"> Data collection form(s)</w:t>
                  </w:r>
                </w:p>
                <w:p w14:paraId="797A1B03" w14:textId="77777777" w:rsidR="002E5847" w:rsidRDefault="002E5847" w:rsidP="002E5847"/>
                <w:p w14:paraId="5C6B449D" w14:textId="77777777" w:rsidR="002E5847" w:rsidRDefault="002E5847" w:rsidP="002E5847"/>
                <w:p w14:paraId="1A342510" w14:textId="77777777" w:rsidR="002E5847" w:rsidRDefault="008C47C1" w:rsidP="002E5847">
                  <w:sdt>
                    <w:sdtPr>
                      <w:id w:val="-167412372"/>
                      <w14:checkbox>
                        <w14:checked w14:val="0"/>
                        <w14:checkedState w14:val="2612" w14:font="MS Gothic"/>
                        <w14:uncheckedState w14:val="2610" w14:font="MS Gothic"/>
                      </w14:checkbox>
                    </w:sdtPr>
                    <w:sdtEndPr/>
                    <w:sdtContent>
                      <w:r w:rsidR="002E5847">
                        <w:rPr>
                          <w:rFonts w:ascii="MS Gothic" w:eastAsia="MS Gothic" w:hAnsi="MS Gothic" w:hint="eastAsia"/>
                        </w:rPr>
                        <w:t>☐</w:t>
                      </w:r>
                    </w:sdtContent>
                  </w:sdt>
                  <w:r w:rsidR="002E5847">
                    <w:t xml:space="preserve">    </w:t>
                  </w:r>
                  <w:r w:rsidR="002E5847" w:rsidRPr="00EF0030">
                    <w:rPr>
                      <w:color w:val="000000" w:themeColor="text1"/>
                    </w:rPr>
                    <w:t>Data flow map</w:t>
                  </w:r>
                  <w:r w:rsidR="002E5847">
                    <w:rPr>
                      <w:color w:val="000000" w:themeColor="text1"/>
                    </w:rPr>
                    <w:t xml:space="preserve"> (M)</w:t>
                  </w:r>
                </w:p>
                <w:p w14:paraId="5D7E8B1C" w14:textId="77777777" w:rsidR="002E5847" w:rsidRDefault="002E5847" w:rsidP="002E5847"/>
                <w:p w14:paraId="5AABA921" w14:textId="77777777" w:rsidR="002E5847" w:rsidRDefault="002E5847" w:rsidP="002E5847"/>
                <w:p w14:paraId="06844FC7" w14:textId="77777777" w:rsidR="002E5847" w:rsidRDefault="008C47C1" w:rsidP="002E5847">
                  <w:pPr>
                    <w:ind w:left="492" w:hanging="492"/>
                    <w:rPr>
                      <w:color w:val="000000" w:themeColor="text1"/>
                    </w:rPr>
                  </w:pPr>
                  <w:sdt>
                    <w:sdtPr>
                      <w:id w:val="-1532953865"/>
                      <w14:checkbox>
                        <w14:checked w14:val="0"/>
                        <w14:checkedState w14:val="2612" w14:font="MS Gothic"/>
                        <w14:uncheckedState w14:val="2610" w14:font="MS Gothic"/>
                      </w14:checkbox>
                    </w:sdtPr>
                    <w:sdtEndPr/>
                    <w:sdtContent>
                      <w:r w:rsidR="002E5847">
                        <w:rPr>
                          <w:rFonts w:ascii="MS Gothic" w:eastAsia="MS Gothic" w:hAnsi="MS Gothic" w:hint="eastAsia"/>
                        </w:rPr>
                        <w:t>☐</w:t>
                      </w:r>
                    </w:sdtContent>
                  </w:sdt>
                  <w:r w:rsidR="002E5847">
                    <w:t xml:space="preserve">    </w:t>
                  </w:r>
                  <w:r w:rsidR="002E5847">
                    <w:rPr>
                      <w:color w:val="000000" w:themeColor="text1"/>
                    </w:rPr>
                    <w:t>Completed &amp; signed ‘</w:t>
                  </w:r>
                  <w:r w:rsidR="002E5847" w:rsidRPr="00F34752">
                    <w:rPr>
                      <w:color w:val="000000" w:themeColor="text1"/>
                    </w:rPr>
                    <w:t>Division of Sponsor Responsibilities Form</w:t>
                  </w:r>
                  <w:r w:rsidR="002E5847">
                    <w:rPr>
                      <w:color w:val="000000" w:themeColor="text1"/>
                    </w:rPr>
                    <w:t>’ (to be provided by the Sponsor’s Office) (M)</w:t>
                  </w:r>
                </w:p>
                <w:p w14:paraId="1CF53147" w14:textId="77777777" w:rsidR="002E5847" w:rsidRPr="006C10F6" w:rsidRDefault="002E5847" w:rsidP="002E5847"/>
              </w:tc>
              <w:tc>
                <w:tcPr>
                  <w:tcW w:w="5132" w:type="dxa"/>
                </w:tcPr>
                <w:p w14:paraId="05703C2D" w14:textId="77777777" w:rsidR="002E5847" w:rsidRPr="00345F95" w:rsidRDefault="008C47C1" w:rsidP="002E5847">
                  <w:pPr>
                    <w:ind w:left="459" w:hanging="459"/>
                  </w:pPr>
                  <w:sdt>
                    <w:sdtPr>
                      <w:id w:val="-162090409"/>
                      <w14:checkbox>
                        <w14:checked w14:val="0"/>
                        <w14:checkedState w14:val="2612" w14:font="MS Gothic"/>
                        <w14:uncheckedState w14:val="2610" w14:font="MS Gothic"/>
                      </w14:checkbox>
                    </w:sdtPr>
                    <w:sdtEndPr/>
                    <w:sdtContent>
                      <w:r w:rsidR="002E5847">
                        <w:rPr>
                          <w:rFonts w:ascii="MS Gothic" w:eastAsia="MS Gothic" w:hAnsi="MS Gothic" w:hint="eastAsia"/>
                        </w:rPr>
                        <w:t>☐</w:t>
                      </w:r>
                    </w:sdtContent>
                  </w:sdt>
                  <w:r w:rsidR="002E5847">
                    <w:t xml:space="preserve">     </w:t>
                  </w:r>
                  <w:hyperlink r:id="rId19" w:history="1">
                    <w:r w:rsidR="002E5847">
                      <w:rPr>
                        <w:rStyle w:val="Hyperlink"/>
                        <w:rFonts w:ascii="Calibri" w:hAnsi="Calibri"/>
                      </w:rPr>
                      <w:t>HRA Organisation Information Document (OID) and Schedule of Events (SoE)</w:t>
                    </w:r>
                  </w:hyperlink>
                </w:p>
                <w:p w14:paraId="3DC1337C" w14:textId="77777777" w:rsidR="002E5847" w:rsidRPr="00EF0030" w:rsidRDefault="002E5847" w:rsidP="002E5847">
                  <w:pPr>
                    <w:rPr>
                      <w:color w:val="000000" w:themeColor="text1"/>
                    </w:rPr>
                  </w:pPr>
                </w:p>
                <w:p w14:paraId="37E0EB2C" w14:textId="77777777" w:rsidR="002E5847" w:rsidRDefault="008C47C1" w:rsidP="002E5847">
                  <w:pPr>
                    <w:rPr>
                      <w:color w:val="000000" w:themeColor="text1"/>
                    </w:rPr>
                  </w:pPr>
                  <w:sdt>
                    <w:sdtPr>
                      <w:id w:val="-581526959"/>
                      <w14:checkbox>
                        <w14:checked w14:val="0"/>
                        <w14:checkedState w14:val="2612" w14:font="MS Gothic"/>
                        <w14:uncheckedState w14:val="2610" w14:font="MS Gothic"/>
                      </w14:checkbox>
                    </w:sdtPr>
                    <w:sdtEndPr/>
                    <w:sdtContent>
                      <w:r w:rsidR="002E5847">
                        <w:rPr>
                          <w:rFonts w:ascii="MS Gothic" w:eastAsia="MS Gothic" w:hAnsi="MS Gothic" w:hint="eastAsia"/>
                        </w:rPr>
                        <w:t>☐</w:t>
                      </w:r>
                    </w:sdtContent>
                  </w:sdt>
                  <w:r w:rsidR="002E5847">
                    <w:t xml:space="preserve">    </w:t>
                  </w:r>
                  <w:r w:rsidR="002E5847" w:rsidRPr="00EF0030">
                    <w:rPr>
                      <w:color w:val="000000" w:themeColor="text1"/>
                    </w:rPr>
                    <w:t xml:space="preserve"> Data Management Plan</w:t>
                  </w:r>
                </w:p>
                <w:p w14:paraId="4AAAC9A1" w14:textId="77777777" w:rsidR="002E5847" w:rsidRDefault="002E5847" w:rsidP="002E5847">
                  <w:pPr>
                    <w:rPr>
                      <w:color w:val="000000" w:themeColor="text1"/>
                    </w:rPr>
                  </w:pPr>
                </w:p>
                <w:p w14:paraId="15060CBE" w14:textId="77777777" w:rsidR="002E5847" w:rsidRDefault="002E5847" w:rsidP="002E5847"/>
              </w:tc>
            </w:tr>
          </w:tbl>
          <w:p w14:paraId="03F31442" w14:textId="77777777" w:rsidR="002E5847" w:rsidRDefault="002E5847" w:rsidP="002E5847"/>
          <w:p w14:paraId="1F5CEC8A" w14:textId="77777777" w:rsidR="002E5847" w:rsidRPr="00172AA9" w:rsidRDefault="002E5847" w:rsidP="002E5847">
            <w:pPr>
              <w:rPr>
                <w:b/>
              </w:rPr>
            </w:pPr>
            <w:r w:rsidRPr="00172AA9">
              <w:rPr>
                <w:b/>
              </w:rPr>
              <w:t xml:space="preserve">(Please note this list of documents is not exhaustive and you </w:t>
            </w:r>
            <w:r>
              <w:rPr>
                <w:b/>
              </w:rPr>
              <w:t>may</w:t>
            </w:r>
            <w:r w:rsidRPr="00172AA9">
              <w:rPr>
                <w:b/>
              </w:rPr>
              <w:t xml:space="preserve"> be asked for further information during the approval process)</w:t>
            </w:r>
          </w:p>
          <w:p w14:paraId="4AEB2553" w14:textId="77777777" w:rsidR="002E5847" w:rsidRDefault="002E5847" w:rsidP="002E5847"/>
        </w:tc>
      </w:tr>
      <w:tr w:rsidR="002E5847" w14:paraId="2F67E611" w14:textId="77777777" w:rsidTr="00350211">
        <w:tc>
          <w:tcPr>
            <w:tcW w:w="2917" w:type="dxa"/>
          </w:tcPr>
          <w:p w14:paraId="3F039319" w14:textId="301DB071" w:rsidR="002E5847" w:rsidRDefault="002E5847" w:rsidP="002E5847">
            <w:r>
              <w:lastRenderedPageBreak/>
              <w:t>Chief Investigator name:</w:t>
            </w:r>
          </w:p>
        </w:tc>
        <w:sdt>
          <w:sdtPr>
            <w:id w:val="-1425420502"/>
            <w:placeholder>
              <w:docPart w:val="F0A820D19562400CBFEB6E649204A528"/>
            </w:placeholder>
            <w:showingPlcHdr/>
            <w:text/>
          </w:sdtPr>
          <w:sdtEndPr/>
          <w:sdtContent>
            <w:tc>
              <w:tcPr>
                <w:tcW w:w="7857" w:type="dxa"/>
                <w:gridSpan w:val="2"/>
              </w:tcPr>
              <w:p w14:paraId="072EF489" w14:textId="77777777" w:rsidR="002E5847" w:rsidRDefault="002E5847" w:rsidP="002E5847">
                <w:r w:rsidRPr="00F4529B">
                  <w:rPr>
                    <w:rStyle w:val="PlaceholderText"/>
                  </w:rPr>
                  <w:t>Click here to enter text.</w:t>
                </w:r>
              </w:p>
            </w:tc>
          </w:sdtContent>
        </w:sdt>
      </w:tr>
      <w:tr w:rsidR="002E5847" w14:paraId="0AAB5249" w14:textId="77777777" w:rsidTr="00350211">
        <w:tc>
          <w:tcPr>
            <w:tcW w:w="2917" w:type="dxa"/>
          </w:tcPr>
          <w:p w14:paraId="3FF1D9CA" w14:textId="6A7452CA" w:rsidR="002E5847" w:rsidRDefault="002E5847" w:rsidP="002E5847">
            <w:r>
              <w:t>Chief Investigator signature:</w:t>
            </w:r>
          </w:p>
        </w:tc>
        <w:sdt>
          <w:sdtPr>
            <w:id w:val="1181319569"/>
            <w:showingPlcHdr/>
            <w:picture/>
          </w:sdtPr>
          <w:sdtEndPr/>
          <w:sdtContent>
            <w:tc>
              <w:tcPr>
                <w:tcW w:w="7857" w:type="dxa"/>
                <w:gridSpan w:val="2"/>
              </w:tcPr>
              <w:p w14:paraId="3C3CFC64" w14:textId="77777777" w:rsidR="002E5847" w:rsidRDefault="002E5847" w:rsidP="002E5847">
                <w:r>
                  <w:rPr>
                    <w:noProof/>
                    <w:lang w:eastAsia="en-GB"/>
                  </w:rPr>
                  <w:drawing>
                    <wp:inline distT="0" distB="0" distL="0" distR="0" wp14:anchorId="204D321A" wp14:editId="52D3359A">
                      <wp:extent cx="434976" cy="434974"/>
                      <wp:effectExtent l="0" t="0" r="3175" b="381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43034" cy="443032"/>
                              </a:xfrm>
                              <a:prstGeom prst="rect">
                                <a:avLst/>
                              </a:prstGeom>
                              <a:noFill/>
                              <a:ln>
                                <a:noFill/>
                              </a:ln>
                            </pic:spPr>
                          </pic:pic>
                        </a:graphicData>
                      </a:graphic>
                    </wp:inline>
                  </w:drawing>
                </w:r>
              </w:p>
            </w:tc>
          </w:sdtContent>
        </w:sdt>
      </w:tr>
      <w:tr w:rsidR="002E5847" w14:paraId="6118DB10" w14:textId="77777777" w:rsidTr="00350211">
        <w:tc>
          <w:tcPr>
            <w:tcW w:w="2917" w:type="dxa"/>
          </w:tcPr>
          <w:p w14:paraId="284A0D88" w14:textId="431D53B0" w:rsidR="002E5847" w:rsidRDefault="002E5847" w:rsidP="002E5847">
            <w:r>
              <w:t>Date:</w:t>
            </w:r>
          </w:p>
        </w:tc>
        <w:tc>
          <w:tcPr>
            <w:tcW w:w="7857" w:type="dxa"/>
            <w:gridSpan w:val="2"/>
          </w:tcPr>
          <w:p w14:paraId="3BF5D5D3" w14:textId="77777777" w:rsidR="002E5847" w:rsidRDefault="002E5847" w:rsidP="002E5847"/>
        </w:tc>
      </w:tr>
      <w:tr w:rsidR="002E5847" w14:paraId="7AC75434" w14:textId="77777777" w:rsidTr="00DA1988">
        <w:tc>
          <w:tcPr>
            <w:tcW w:w="10774" w:type="dxa"/>
            <w:gridSpan w:val="3"/>
            <w:shd w:val="clear" w:color="auto" w:fill="BDD6EE" w:themeFill="accent1" w:themeFillTint="66"/>
          </w:tcPr>
          <w:p w14:paraId="4C8DE642" w14:textId="5F29A3CD" w:rsidR="002E5847" w:rsidRPr="00DA1988" w:rsidRDefault="002E5847" w:rsidP="002E5847">
            <w:pPr>
              <w:rPr>
                <w:b/>
                <w:bCs/>
              </w:rPr>
            </w:pPr>
            <w:r w:rsidRPr="00DA1988">
              <w:rPr>
                <w:b/>
                <w:bCs/>
              </w:rPr>
              <w:t xml:space="preserve">Part R: Head of Department Approval </w:t>
            </w:r>
          </w:p>
        </w:tc>
      </w:tr>
      <w:tr w:rsidR="002E5847" w14:paraId="33FCF5F5" w14:textId="77777777" w:rsidTr="00DA1988">
        <w:tc>
          <w:tcPr>
            <w:tcW w:w="10774" w:type="dxa"/>
            <w:gridSpan w:val="3"/>
            <w:shd w:val="clear" w:color="auto" w:fill="FFFFFF" w:themeFill="background1"/>
          </w:tcPr>
          <w:p w14:paraId="05589FF4" w14:textId="753E68D2" w:rsidR="002E5847" w:rsidRPr="00DA1988" w:rsidRDefault="002E5847" w:rsidP="002E5847">
            <w:r w:rsidRPr="00DA1988">
              <w:t xml:space="preserve">I confirm that I am aware of </w:t>
            </w:r>
            <w:r>
              <w:t>the</w:t>
            </w:r>
            <w:r w:rsidRPr="00DA1988">
              <w:t xml:space="preserve"> application for University of Warwick sponsorship/ co-sponsorship </w:t>
            </w:r>
            <w:r>
              <w:t xml:space="preserve">detailed on this application form </w:t>
            </w:r>
            <w:r w:rsidRPr="00DA1988">
              <w:t xml:space="preserve">and </w:t>
            </w:r>
            <w:r>
              <w:t xml:space="preserve">support its </w:t>
            </w:r>
            <w:r w:rsidRPr="00DA1988">
              <w:t>submission</w:t>
            </w:r>
            <w:r>
              <w:t xml:space="preserve"> to the University’s Sponsorship &amp; Oversight Committee</w:t>
            </w:r>
            <w:r w:rsidRPr="00DA1988">
              <w:t>.</w:t>
            </w:r>
          </w:p>
        </w:tc>
      </w:tr>
      <w:tr w:rsidR="002E5847" w14:paraId="1480376A" w14:textId="77777777" w:rsidTr="00350211">
        <w:tc>
          <w:tcPr>
            <w:tcW w:w="2917" w:type="dxa"/>
          </w:tcPr>
          <w:p w14:paraId="1607451B" w14:textId="61A61E3C" w:rsidR="002E5847" w:rsidRDefault="002E5847" w:rsidP="002E5847">
            <w:r>
              <w:t>Head of Department/ Division signature:</w:t>
            </w:r>
          </w:p>
        </w:tc>
        <w:tc>
          <w:tcPr>
            <w:tcW w:w="7857" w:type="dxa"/>
            <w:gridSpan w:val="2"/>
          </w:tcPr>
          <w:sdt>
            <w:sdtPr>
              <w:id w:val="1378820792"/>
              <w:showingPlcHdr/>
              <w:picture/>
            </w:sdtPr>
            <w:sdtEndPr/>
            <w:sdtContent>
              <w:p w14:paraId="2FF2E677" w14:textId="63412157" w:rsidR="002E5847" w:rsidRDefault="002E5847" w:rsidP="002E5847">
                <w:r>
                  <w:rPr>
                    <w:noProof/>
                  </w:rPr>
                  <w:drawing>
                    <wp:inline distT="0" distB="0" distL="0" distR="0" wp14:anchorId="306487F8" wp14:editId="63EFFB1C">
                      <wp:extent cx="438150" cy="4381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38150" cy="438150"/>
                              </a:xfrm>
                              <a:prstGeom prst="rect">
                                <a:avLst/>
                              </a:prstGeom>
                              <a:noFill/>
                              <a:ln>
                                <a:noFill/>
                              </a:ln>
                            </pic:spPr>
                          </pic:pic>
                        </a:graphicData>
                      </a:graphic>
                    </wp:inline>
                  </w:drawing>
                </w:r>
              </w:p>
            </w:sdtContent>
          </w:sdt>
        </w:tc>
      </w:tr>
      <w:tr w:rsidR="002E5847" w14:paraId="22765375" w14:textId="77777777" w:rsidTr="00350211">
        <w:tc>
          <w:tcPr>
            <w:tcW w:w="2917" w:type="dxa"/>
          </w:tcPr>
          <w:p w14:paraId="698078B5" w14:textId="77777777" w:rsidR="002E5847" w:rsidRDefault="002E5847" w:rsidP="002E5847">
            <w:r>
              <w:t xml:space="preserve">Date: </w:t>
            </w:r>
          </w:p>
        </w:tc>
        <w:sdt>
          <w:sdtPr>
            <w:id w:val="-697467397"/>
            <w:placeholder>
              <w:docPart w:val="F0A820D19562400CBFEB6E649204A528"/>
            </w:placeholder>
            <w:showingPlcHdr/>
            <w:text/>
          </w:sdtPr>
          <w:sdtEndPr/>
          <w:sdtContent>
            <w:tc>
              <w:tcPr>
                <w:tcW w:w="7857" w:type="dxa"/>
                <w:gridSpan w:val="2"/>
              </w:tcPr>
              <w:p w14:paraId="00A3AED2" w14:textId="77777777" w:rsidR="002E5847" w:rsidRDefault="002E5847" w:rsidP="002E5847">
                <w:r w:rsidRPr="00F4529B">
                  <w:rPr>
                    <w:rStyle w:val="PlaceholderText"/>
                  </w:rPr>
                  <w:t>Click here to enter text.</w:t>
                </w:r>
              </w:p>
            </w:tc>
          </w:sdtContent>
        </w:sdt>
      </w:tr>
    </w:tbl>
    <w:p w14:paraId="49A80E26" w14:textId="77777777" w:rsidR="00C37C57" w:rsidRPr="00C37C57" w:rsidRDefault="00C37C57" w:rsidP="00FE3088">
      <w:pPr>
        <w:spacing w:after="0"/>
        <w:rPr>
          <w:b/>
        </w:rPr>
      </w:pPr>
      <w:r w:rsidRPr="00C37C57">
        <w:rPr>
          <w:b/>
        </w:rPr>
        <w:t>Please return the completed form to:</w:t>
      </w:r>
    </w:p>
    <w:p w14:paraId="4F33A9D9" w14:textId="77777777" w:rsidR="00680E04" w:rsidRPr="00EF0030" w:rsidRDefault="00680E04" w:rsidP="00C37C57">
      <w:pPr>
        <w:spacing w:after="0"/>
      </w:pPr>
      <w:r w:rsidRPr="00EF0030">
        <w:t>Sponsor’s Office</w:t>
      </w:r>
    </w:p>
    <w:p w14:paraId="21F00364" w14:textId="252FF89A" w:rsidR="00C37C57" w:rsidRDefault="00C37C57" w:rsidP="00C37C57">
      <w:pPr>
        <w:spacing w:after="0"/>
      </w:pPr>
      <w:r>
        <w:t>Research &amp; Impact Services</w:t>
      </w:r>
    </w:p>
    <w:p w14:paraId="0FBECEF9" w14:textId="77777777" w:rsidR="00C37C57" w:rsidRDefault="00C37C57" w:rsidP="00FE3088">
      <w:pPr>
        <w:spacing w:after="0"/>
      </w:pPr>
      <w:r>
        <w:t>University House</w:t>
      </w:r>
    </w:p>
    <w:p w14:paraId="2616F06A" w14:textId="01D9EAF4" w:rsidR="00DF759D" w:rsidRDefault="00B25C84" w:rsidP="00FE3088">
      <w:pPr>
        <w:spacing w:after="0"/>
      </w:pPr>
      <w:hyperlink r:id="rId22" w:history="1">
        <w:r w:rsidRPr="0052046C">
          <w:rPr>
            <w:rStyle w:val="Hyperlink"/>
          </w:rPr>
          <w:t>sponsorship@warwick.ac.uk</w:t>
        </w:r>
      </w:hyperlink>
      <w:r w:rsidR="00DF759D">
        <w:t xml:space="preserve"> </w:t>
      </w:r>
    </w:p>
    <w:p w14:paraId="20174BE3" w14:textId="77777777" w:rsidR="003D073F" w:rsidRDefault="003D073F" w:rsidP="00FE3088">
      <w:pPr>
        <w:spacing w:after="0"/>
      </w:pPr>
    </w:p>
    <w:p w14:paraId="1B8033BA" w14:textId="2BEA5115" w:rsidR="008C00EB" w:rsidRPr="008C00EB" w:rsidRDefault="008C00EB" w:rsidP="00FE3088">
      <w:pPr>
        <w:spacing w:after="0"/>
      </w:pPr>
      <w:r w:rsidRPr="008C00EB">
        <w:t>N.B.</w:t>
      </w:r>
      <w:r w:rsidR="00680E04">
        <w:t xml:space="preserve"> Applications must be received </w:t>
      </w:r>
      <w:r w:rsidR="00680E04" w:rsidRPr="00EF0030">
        <w:t>4</w:t>
      </w:r>
      <w:r w:rsidRPr="00EF0030">
        <w:t xml:space="preserve"> </w:t>
      </w:r>
      <w:r w:rsidRPr="008C00EB">
        <w:t xml:space="preserve">weeks in advance of the </w:t>
      </w:r>
      <w:hyperlink r:id="rId23" w:history="1">
        <w:r w:rsidR="007910FA">
          <w:rPr>
            <w:rStyle w:val="Hyperlink"/>
            <w:u w:val="none"/>
          </w:rPr>
          <w:t>Sponsorship &amp; Oversigh</w:t>
        </w:r>
        <w:r w:rsidR="007910FA">
          <w:rPr>
            <w:rStyle w:val="Hyperlink"/>
            <w:u w:val="none"/>
          </w:rPr>
          <w:t>t</w:t>
        </w:r>
        <w:r w:rsidR="007910FA">
          <w:rPr>
            <w:rStyle w:val="Hyperlink"/>
            <w:u w:val="none"/>
          </w:rPr>
          <w:t xml:space="preserve"> Committee meeting date</w:t>
        </w:r>
      </w:hyperlink>
      <w:r w:rsidRPr="008C00EB">
        <w:t xml:space="preserve"> in order to be considered.</w:t>
      </w:r>
    </w:p>
    <w:sectPr w:rsidR="008C00EB" w:rsidRPr="008C00EB" w:rsidSect="00EE2753">
      <w:footerReference w:type="default" r:id="rId24"/>
      <w:headerReference w:type="first" r:id="rId25"/>
      <w:footerReference w:type="first" r:id="rId26"/>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C544FF" w14:textId="77777777" w:rsidR="005B719D" w:rsidRDefault="005B719D" w:rsidP="000E2FC5">
      <w:pPr>
        <w:spacing w:after="0" w:line="240" w:lineRule="auto"/>
      </w:pPr>
      <w:r>
        <w:separator/>
      </w:r>
    </w:p>
  </w:endnote>
  <w:endnote w:type="continuationSeparator" w:id="0">
    <w:p w14:paraId="5B302AD0" w14:textId="77777777" w:rsidR="005B719D" w:rsidRDefault="005B719D" w:rsidP="000E2F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179924" w14:textId="35C93C89" w:rsidR="005B719D" w:rsidRPr="00E943D9" w:rsidRDefault="00BE18DF">
    <w:pPr>
      <w:pStyle w:val="Footer"/>
      <w:rPr>
        <w:color w:val="000000" w:themeColor="text1"/>
      </w:rPr>
    </w:pPr>
    <w:r>
      <w:rPr>
        <w:color w:val="000000" w:themeColor="text1"/>
      </w:rPr>
      <w:t>V</w:t>
    </w:r>
    <w:r w:rsidR="00900507">
      <w:rPr>
        <w:color w:val="000000" w:themeColor="text1"/>
      </w:rPr>
      <w:t>8</w:t>
    </w:r>
    <w:r w:rsidR="005B719D">
      <w:rPr>
        <w:color w:val="000000" w:themeColor="text1"/>
      </w:rPr>
      <w:t>.</w:t>
    </w:r>
    <w:r w:rsidR="00443100">
      <w:rPr>
        <w:color w:val="000000" w:themeColor="text1"/>
      </w:rPr>
      <w:t>2</w:t>
    </w:r>
    <w:r w:rsidR="005B719D" w:rsidRPr="00E943D9">
      <w:rPr>
        <w:color w:val="000000" w:themeColor="text1"/>
      </w:rPr>
      <w:t xml:space="preserve"> </w:t>
    </w:r>
    <w:r w:rsidR="005B719D">
      <w:rPr>
        <w:color w:val="000000" w:themeColor="text1"/>
      </w:rPr>
      <w:t>–</w:t>
    </w:r>
    <w:r w:rsidR="005B719D" w:rsidRPr="00E943D9">
      <w:rPr>
        <w:color w:val="000000" w:themeColor="text1"/>
      </w:rPr>
      <w:t xml:space="preserve"> </w:t>
    </w:r>
    <w:r w:rsidR="00443100">
      <w:rPr>
        <w:color w:val="000000" w:themeColor="text1"/>
      </w:rPr>
      <w:t>5</w:t>
    </w:r>
    <w:r w:rsidR="005B719D">
      <w:rPr>
        <w:color w:val="000000" w:themeColor="text1"/>
      </w:rPr>
      <w:t xml:space="preserve"> </w:t>
    </w:r>
    <w:r w:rsidR="00443100">
      <w:rPr>
        <w:color w:val="000000" w:themeColor="text1"/>
      </w:rPr>
      <w:t>February</w:t>
    </w:r>
    <w:r w:rsidR="00443100">
      <w:rPr>
        <w:color w:val="000000" w:themeColor="text1"/>
      </w:rPr>
      <w:t xml:space="preserve"> </w:t>
    </w:r>
    <w:r w:rsidR="005B719D">
      <w:rPr>
        <w:color w:val="000000" w:themeColor="text1"/>
      </w:rPr>
      <w:t>202</w:t>
    </w:r>
    <w:r w:rsidR="00443100">
      <w:rPr>
        <w:color w:val="000000" w:themeColor="text1"/>
      </w:rPr>
      <w:t>5</w:t>
    </w:r>
  </w:p>
  <w:p w14:paraId="755AA0AA" w14:textId="77777777" w:rsidR="005B719D" w:rsidRDefault="005B719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12863435"/>
      <w:docPartObj>
        <w:docPartGallery w:val="Page Numbers (Bottom of Page)"/>
        <w:docPartUnique/>
      </w:docPartObj>
    </w:sdtPr>
    <w:sdtEndPr>
      <w:rPr>
        <w:noProof/>
      </w:rPr>
    </w:sdtEndPr>
    <w:sdtContent>
      <w:p w14:paraId="1C6C41F2" w14:textId="77777777" w:rsidR="005B719D" w:rsidRDefault="005B719D">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14:paraId="002A960B" w14:textId="77777777" w:rsidR="005B719D" w:rsidRDefault="005B71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D7A334" w14:textId="77777777" w:rsidR="005B719D" w:rsidRDefault="005B719D" w:rsidP="000E2FC5">
      <w:pPr>
        <w:spacing w:after="0" w:line="240" w:lineRule="auto"/>
      </w:pPr>
      <w:r>
        <w:separator/>
      </w:r>
    </w:p>
  </w:footnote>
  <w:footnote w:type="continuationSeparator" w:id="0">
    <w:p w14:paraId="3BEF73F1" w14:textId="77777777" w:rsidR="005B719D" w:rsidRDefault="005B719D" w:rsidP="000E2F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CB8253" w14:textId="77777777" w:rsidR="005B719D" w:rsidRDefault="005B719D">
    <w:pPr>
      <w:pStyle w:val="Header"/>
    </w:pPr>
    <w:r>
      <w:rPr>
        <w:noProof/>
        <w:color w:val="2E74B5"/>
        <w:lang w:eastAsia="en-GB"/>
      </w:rPr>
      <w:drawing>
        <wp:anchor distT="0" distB="0" distL="114300" distR="114300" simplePos="0" relativeHeight="251659264" behindDoc="1" locked="0" layoutInCell="1" allowOverlap="1" wp14:anchorId="61EB3479" wp14:editId="1748F980">
          <wp:simplePos x="0" y="0"/>
          <wp:positionH relativeFrom="page">
            <wp:posOffset>-135890</wp:posOffset>
          </wp:positionH>
          <wp:positionV relativeFrom="paragraph">
            <wp:posOffset>-192405</wp:posOffset>
          </wp:positionV>
          <wp:extent cx="7687310" cy="704850"/>
          <wp:effectExtent l="0" t="0" r="8890" b="0"/>
          <wp:wrapTight wrapText="bothSides">
            <wp:wrapPolygon edited="0">
              <wp:start x="0" y="0"/>
              <wp:lineTo x="0" y="21016"/>
              <wp:lineTo x="21571" y="21016"/>
              <wp:lineTo x="21571" y="0"/>
              <wp:lineTo x="0" y="0"/>
            </wp:wrapPolygon>
          </wp:wrapTight>
          <wp:docPr id="2" name="Picture 2" descr="cid:image003.jpg@01D0CAA0.A5957D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3.jpg@01D0CAA0.A5957D0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7687310" cy="7048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A453B9"/>
    <w:multiLevelType w:val="multilevel"/>
    <w:tmpl w:val="AD54F800"/>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D2C461B"/>
    <w:multiLevelType w:val="hybridMultilevel"/>
    <w:tmpl w:val="761C83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809399096">
    <w:abstractNumId w:val="1"/>
  </w:num>
  <w:num w:numId="2" w16cid:durableId="1100296610">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Gane, Mathew">
    <w15:presenceInfo w15:providerId="AD" w15:userId="S::u1574997@live.warwick.ac.uk::7a24832b-0cc5-4ffb-8819-dece75b75ad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forms" w:enforcement="0"/>
  <w:defaultTabStop w:val="720"/>
  <w:characterSpacingControl w:val="doNotCompress"/>
  <w:hdrShapeDefaults>
    <o:shapedefaults v:ext="edit" spidmax="634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7C95"/>
    <w:rsid w:val="000049CF"/>
    <w:rsid w:val="0001484E"/>
    <w:rsid w:val="0003129D"/>
    <w:rsid w:val="00040538"/>
    <w:rsid w:val="00040FDA"/>
    <w:rsid w:val="00070F22"/>
    <w:rsid w:val="000B130F"/>
    <w:rsid w:val="000C0EE6"/>
    <w:rsid w:val="000D7142"/>
    <w:rsid w:val="000E2FC5"/>
    <w:rsid w:val="000E488A"/>
    <w:rsid w:val="001078AA"/>
    <w:rsid w:val="00107B04"/>
    <w:rsid w:val="0012752A"/>
    <w:rsid w:val="001345E1"/>
    <w:rsid w:val="00155953"/>
    <w:rsid w:val="00172AA9"/>
    <w:rsid w:val="00176698"/>
    <w:rsid w:val="00196974"/>
    <w:rsid w:val="00197082"/>
    <w:rsid w:val="001D13EC"/>
    <w:rsid w:val="001E4489"/>
    <w:rsid w:val="00217C95"/>
    <w:rsid w:val="002279FC"/>
    <w:rsid w:val="002372D9"/>
    <w:rsid w:val="002446A2"/>
    <w:rsid w:val="002B7A9C"/>
    <w:rsid w:val="002C470A"/>
    <w:rsid w:val="002E5847"/>
    <w:rsid w:val="002E5EC7"/>
    <w:rsid w:val="002E6FCC"/>
    <w:rsid w:val="00303977"/>
    <w:rsid w:val="00317E67"/>
    <w:rsid w:val="00323459"/>
    <w:rsid w:val="00326E0C"/>
    <w:rsid w:val="00345F95"/>
    <w:rsid w:val="00350211"/>
    <w:rsid w:val="003771EB"/>
    <w:rsid w:val="00381FE7"/>
    <w:rsid w:val="00383376"/>
    <w:rsid w:val="00383B1E"/>
    <w:rsid w:val="003C4FC7"/>
    <w:rsid w:val="003D073F"/>
    <w:rsid w:val="003D0C35"/>
    <w:rsid w:val="003D30DB"/>
    <w:rsid w:val="003E03F8"/>
    <w:rsid w:val="00411C53"/>
    <w:rsid w:val="00443100"/>
    <w:rsid w:val="00451216"/>
    <w:rsid w:val="00451E7B"/>
    <w:rsid w:val="00481C82"/>
    <w:rsid w:val="00483298"/>
    <w:rsid w:val="00492FE5"/>
    <w:rsid w:val="00493C8A"/>
    <w:rsid w:val="00496156"/>
    <w:rsid w:val="004B6569"/>
    <w:rsid w:val="004E216B"/>
    <w:rsid w:val="004E2257"/>
    <w:rsid w:val="004E5414"/>
    <w:rsid w:val="004F171F"/>
    <w:rsid w:val="00504C6C"/>
    <w:rsid w:val="0050594F"/>
    <w:rsid w:val="005111B2"/>
    <w:rsid w:val="00522B4C"/>
    <w:rsid w:val="00532E9A"/>
    <w:rsid w:val="005336BF"/>
    <w:rsid w:val="00543C1B"/>
    <w:rsid w:val="00553D9A"/>
    <w:rsid w:val="005559C4"/>
    <w:rsid w:val="00566AD9"/>
    <w:rsid w:val="00577BFB"/>
    <w:rsid w:val="0058032C"/>
    <w:rsid w:val="00582625"/>
    <w:rsid w:val="00587EB3"/>
    <w:rsid w:val="00593602"/>
    <w:rsid w:val="005A2CBD"/>
    <w:rsid w:val="005B66D2"/>
    <w:rsid w:val="005B719D"/>
    <w:rsid w:val="005C17A9"/>
    <w:rsid w:val="005D3660"/>
    <w:rsid w:val="005E1B5B"/>
    <w:rsid w:val="005E5757"/>
    <w:rsid w:val="005F12E5"/>
    <w:rsid w:val="00600F32"/>
    <w:rsid w:val="00620494"/>
    <w:rsid w:val="00623427"/>
    <w:rsid w:val="00624442"/>
    <w:rsid w:val="0062582E"/>
    <w:rsid w:val="00630D0A"/>
    <w:rsid w:val="00633646"/>
    <w:rsid w:val="00652A8B"/>
    <w:rsid w:val="006604FC"/>
    <w:rsid w:val="00661922"/>
    <w:rsid w:val="00662C8B"/>
    <w:rsid w:val="00666FC1"/>
    <w:rsid w:val="0067468D"/>
    <w:rsid w:val="00680E04"/>
    <w:rsid w:val="006B1F88"/>
    <w:rsid w:val="006C10F6"/>
    <w:rsid w:val="006F0D3C"/>
    <w:rsid w:val="007004EB"/>
    <w:rsid w:val="00705C9F"/>
    <w:rsid w:val="00707974"/>
    <w:rsid w:val="00714D11"/>
    <w:rsid w:val="007338D3"/>
    <w:rsid w:val="00754A3E"/>
    <w:rsid w:val="00774E39"/>
    <w:rsid w:val="007767CC"/>
    <w:rsid w:val="00781C9E"/>
    <w:rsid w:val="00783F66"/>
    <w:rsid w:val="00790E98"/>
    <w:rsid w:val="007910FA"/>
    <w:rsid w:val="007A706C"/>
    <w:rsid w:val="007D1B70"/>
    <w:rsid w:val="00803379"/>
    <w:rsid w:val="00810AD7"/>
    <w:rsid w:val="008153CB"/>
    <w:rsid w:val="0082723C"/>
    <w:rsid w:val="008333DA"/>
    <w:rsid w:val="0083774E"/>
    <w:rsid w:val="00885175"/>
    <w:rsid w:val="0088671B"/>
    <w:rsid w:val="00886797"/>
    <w:rsid w:val="008B76F5"/>
    <w:rsid w:val="008C00EB"/>
    <w:rsid w:val="008C327F"/>
    <w:rsid w:val="008C47C1"/>
    <w:rsid w:val="008D30BA"/>
    <w:rsid w:val="008D51C8"/>
    <w:rsid w:val="008E0D46"/>
    <w:rsid w:val="008E1521"/>
    <w:rsid w:val="008F72A8"/>
    <w:rsid w:val="00900507"/>
    <w:rsid w:val="009031FE"/>
    <w:rsid w:val="00904C64"/>
    <w:rsid w:val="0090633B"/>
    <w:rsid w:val="00906579"/>
    <w:rsid w:val="00923409"/>
    <w:rsid w:val="0092692C"/>
    <w:rsid w:val="00927CC3"/>
    <w:rsid w:val="00941A2B"/>
    <w:rsid w:val="0095655C"/>
    <w:rsid w:val="00956C5E"/>
    <w:rsid w:val="00960CB8"/>
    <w:rsid w:val="009725D3"/>
    <w:rsid w:val="00973D1C"/>
    <w:rsid w:val="009850A8"/>
    <w:rsid w:val="009A4294"/>
    <w:rsid w:val="009A4564"/>
    <w:rsid w:val="009B593C"/>
    <w:rsid w:val="00A13BA0"/>
    <w:rsid w:val="00A14D3D"/>
    <w:rsid w:val="00A4371F"/>
    <w:rsid w:val="00A45FD6"/>
    <w:rsid w:val="00A5714D"/>
    <w:rsid w:val="00A7412B"/>
    <w:rsid w:val="00A92BE2"/>
    <w:rsid w:val="00A95F2F"/>
    <w:rsid w:val="00AD2054"/>
    <w:rsid w:val="00AD3A3D"/>
    <w:rsid w:val="00AE1D80"/>
    <w:rsid w:val="00AE4BE7"/>
    <w:rsid w:val="00B037BF"/>
    <w:rsid w:val="00B04CB1"/>
    <w:rsid w:val="00B15F4A"/>
    <w:rsid w:val="00B25C84"/>
    <w:rsid w:val="00B26D52"/>
    <w:rsid w:val="00B30A8B"/>
    <w:rsid w:val="00B73239"/>
    <w:rsid w:val="00B8026C"/>
    <w:rsid w:val="00B80F3F"/>
    <w:rsid w:val="00B82036"/>
    <w:rsid w:val="00B93040"/>
    <w:rsid w:val="00B948E1"/>
    <w:rsid w:val="00BA5DB7"/>
    <w:rsid w:val="00BB0459"/>
    <w:rsid w:val="00BB4D3C"/>
    <w:rsid w:val="00BD7C27"/>
    <w:rsid w:val="00BE18DF"/>
    <w:rsid w:val="00BE2392"/>
    <w:rsid w:val="00BE248E"/>
    <w:rsid w:val="00BE7AB8"/>
    <w:rsid w:val="00C0794D"/>
    <w:rsid w:val="00C13922"/>
    <w:rsid w:val="00C37C57"/>
    <w:rsid w:val="00C45B06"/>
    <w:rsid w:val="00C5690E"/>
    <w:rsid w:val="00C620B4"/>
    <w:rsid w:val="00C65332"/>
    <w:rsid w:val="00C82CE9"/>
    <w:rsid w:val="00C91386"/>
    <w:rsid w:val="00C9423E"/>
    <w:rsid w:val="00CC6115"/>
    <w:rsid w:val="00CD6FCA"/>
    <w:rsid w:val="00CE14C3"/>
    <w:rsid w:val="00CE725E"/>
    <w:rsid w:val="00D07661"/>
    <w:rsid w:val="00D0768B"/>
    <w:rsid w:val="00D12BAC"/>
    <w:rsid w:val="00D17AD7"/>
    <w:rsid w:val="00D32748"/>
    <w:rsid w:val="00D4138D"/>
    <w:rsid w:val="00D4328F"/>
    <w:rsid w:val="00D44057"/>
    <w:rsid w:val="00D46696"/>
    <w:rsid w:val="00D77EF9"/>
    <w:rsid w:val="00D80CDC"/>
    <w:rsid w:val="00D8104F"/>
    <w:rsid w:val="00D82BA3"/>
    <w:rsid w:val="00DA1988"/>
    <w:rsid w:val="00DA2E8C"/>
    <w:rsid w:val="00DB701F"/>
    <w:rsid w:val="00DD0468"/>
    <w:rsid w:val="00DE0697"/>
    <w:rsid w:val="00DE4073"/>
    <w:rsid w:val="00DF759D"/>
    <w:rsid w:val="00E32126"/>
    <w:rsid w:val="00E451C4"/>
    <w:rsid w:val="00E602DB"/>
    <w:rsid w:val="00E636AB"/>
    <w:rsid w:val="00E943D9"/>
    <w:rsid w:val="00EC7183"/>
    <w:rsid w:val="00ED28B4"/>
    <w:rsid w:val="00ED6CD6"/>
    <w:rsid w:val="00EE2753"/>
    <w:rsid w:val="00EF0030"/>
    <w:rsid w:val="00EF1C10"/>
    <w:rsid w:val="00F02D21"/>
    <w:rsid w:val="00F11DD8"/>
    <w:rsid w:val="00F34752"/>
    <w:rsid w:val="00F40CD2"/>
    <w:rsid w:val="00F618A3"/>
    <w:rsid w:val="00F94AAC"/>
    <w:rsid w:val="00FA04D5"/>
    <w:rsid w:val="00FA7D6D"/>
    <w:rsid w:val="00FB3873"/>
    <w:rsid w:val="00FC5C5F"/>
    <w:rsid w:val="00FC7703"/>
    <w:rsid w:val="00FE3088"/>
    <w:rsid w:val="00FE5B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3489"/>
    <o:shapelayout v:ext="edit">
      <o:idmap v:ext="edit" data="1"/>
    </o:shapelayout>
  </w:shapeDefaults>
  <w:decimalSymbol w:val="."/>
  <w:listSeparator w:val=","/>
  <w14:docId w14:val="20D1C08C"/>
  <w15:chartTrackingRefBased/>
  <w15:docId w15:val="{FF26F79D-3A14-43A2-B505-076A3C7DC2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065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37C57"/>
    <w:rPr>
      <w:color w:val="0563C1" w:themeColor="hyperlink"/>
      <w:u w:val="single"/>
    </w:rPr>
  </w:style>
  <w:style w:type="character" w:styleId="PlaceholderText">
    <w:name w:val="Placeholder Text"/>
    <w:basedOn w:val="DefaultParagraphFont"/>
    <w:uiPriority w:val="99"/>
    <w:semiHidden/>
    <w:rsid w:val="00040538"/>
    <w:rPr>
      <w:color w:val="808080"/>
    </w:rPr>
  </w:style>
  <w:style w:type="paragraph" w:styleId="Header">
    <w:name w:val="header"/>
    <w:basedOn w:val="Normal"/>
    <w:link w:val="HeaderChar"/>
    <w:uiPriority w:val="99"/>
    <w:unhideWhenUsed/>
    <w:rsid w:val="000E2FC5"/>
    <w:pPr>
      <w:tabs>
        <w:tab w:val="center" w:pos="4513"/>
        <w:tab w:val="right" w:pos="9026"/>
      </w:tabs>
      <w:spacing w:after="0" w:line="240" w:lineRule="auto"/>
    </w:pPr>
  </w:style>
  <w:style w:type="character" w:customStyle="1" w:styleId="HeaderChar">
    <w:name w:val="Header Char"/>
    <w:basedOn w:val="DefaultParagraphFont"/>
    <w:link w:val="Header"/>
    <w:uiPriority w:val="99"/>
    <w:rsid w:val="000E2FC5"/>
  </w:style>
  <w:style w:type="paragraph" w:styleId="Footer">
    <w:name w:val="footer"/>
    <w:basedOn w:val="Normal"/>
    <w:link w:val="FooterChar"/>
    <w:uiPriority w:val="99"/>
    <w:unhideWhenUsed/>
    <w:rsid w:val="000E2FC5"/>
    <w:pPr>
      <w:tabs>
        <w:tab w:val="center" w:pos="4513"/>
        <w:tab w:val="right" w:pos="9026"/>
      </w:tabs>
      <w:spacing w:after="0" w:line="240" w:lineRule="auto"/>
    </w:pPr>
  </w:style>
  <w:style w:type="character" w:customStyle="1" w:styleId="FooterChar">
    <w:name w:val="Footer Char"/>
    <w:basedOn w:val="DefaultParagraphFont"/>
    <w:link w:val="Footer"/>
    <w:uiPriority w:val="99"/>
    <w:rsid w:val="000E2FC5"/>
  </w:style>
  <w:style w:type="paragraph" w:styleId="ListParagraph">
    <w:name w:val="List Paragraph"/>
    <w:basedOn w:val="Normal"/>
    <w:uiPriority w:val="34"/>
    <w:qFormat/>
    <w:rsid w:val="009B593C"/>
    <w:pPr>
      <w:ind w:left="720"/>
      <w:contextualSpacing/>
    </w:pPr>
  </w:style>
  <w:style w:type="character" w:styleId="FollowedHyperlink">
    <w:name w:val="FollowedHyperlink"/>
    <w:basedOn w:val="DefaultParagraphFont"/>
    <w:uiPriority w:val="99"/>
    <w:semiHidden/>
    <w:unhideWhenUsed/>
    <w:rsid w:val="00F94AAC"/>
    <w:rPr>
      <w:color w:val="954F72" w:themeColor="followedHyperlink"/>
      <w:u w:val="single"/>
    </w:rPr>
  </w:style>
  <w:style w:type="paragraph" w:styleId="Revision">
    <w:name w:val="Revision"/>
    <w:hidden/>
    <w:uiPriority w:val="99"/>
    <w:semiHidden/>
    <w:rsid w:val="002E5EC7"/>
    <w:pPr>
      <w:spacing w:after="0" w:line="240" w:lineRule="auto"/>
    </w:pPr>
  </w:style>
  <w:style w:type="character" w:styleId="CommentReference">
    <w:name w:val="annotation reference"/>
    <w:basedOn w:val="DefaultParagraphFont"/>
    <w:uiPriority w:val="99"/>
    <w:semiHidden/>
    <w:unhideWhenUsed/>
    <w:rsid w:val="00E32126"/>
    <w:rPr>
      <w:sz w:val="16"/>
      <w:szCs w:val="16"/>
    </w:rPr>
  </w:style>
  <w:style w:type="paragraph" w:styleId="CommentText">
    <w:name w:val="annotation text"/>
    <w:basedOn w:val="Normal"/>
    <w:link w:val="CommentTextChar"/>
    <w:uiPriority w:val="99"/>
    <w:unhideWhenUsed/>
    <w:rsid w:val="00E32126"/>
    <w:pPr>
      <w:spacing w:line="240" w:lineRule="auto"/>
    </w:pPr>
    <w:rPr>
      <w:sz w:val="20"/>
      <w:szCs w:val="20"/>
    </w:rPr>
  </w:style>
  <w:style w:type="character" w:customStyle="1" w:styleId="CommentTextChar">
    <w:name w:val="Comment Text Char"/>
    <w:basedOn w:val="DefaultParagraphFont"/>
    <w:link w:val="CommentText"/>
    <w:uiPriority w:val="99"/>
    <w:rsid w:val="00E32126"/>
    <w:rPr>
      <w:sz w:val="20"/>
      <w:szCs w:val="20"/>
    </w:rPr>
  </w:style>
  <w:style w:type="paragraph" w:styleId="CommentSubject">
    <w:name w:val="annotation subject"/>
    <w:basedOn w:val="CommentText"/>
    <w:next w:val="CommentText"/>
    <w:link w:val="CommentSubjectChar"/>
    <w:uiPriority w:val="99"/>
    <w:semiHidden/>
    <w:unhideWhenUsed/>
    <w:rsid w:val="00E32126"/>
    <w:rPr>
      <w:b/>
      <w:bCs/>
    </w:rPr>
  </w:style>
  <w:style w:type="character" w:customStyle="1" w:styleId="CommentSubjectChar">
    <w:name w:val="Comment Subject Char"/>
    <w:basedOn w:val="CommentTextChar"/>
    <w:link w:val="CommentSubject"/>
    <w:uiPriority w:val="99"/>
    <w:semiHidden/>
    <w:rsid w:val="00E32126"/>
    <w:rPr>
      <w:b/>
      <w:bCs/>
      <w:sz w:val="20"/>
      <w:szCs w:val="20"/>
    </w:rPr>
  </w:style>
  <w:style w:type="paragraph" w:styleId="BalloonText">
    <w:name w:val="Balloon Text"/>
    <w:basedOn w:val="Normal"/>
    <w:link w:val="BalloonTextChar"/>
    <w:uiPriority w:val="99"/>
    <w:semiHidden/>
    <w:unhideWhenUsed/>
    <w:rsid w:val="00E321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32126"/>
    <w:rPr>
      <w:rFonts w:ascii="Segoe UI" w:hAnsi="Segoe UI" w:cs="Segoe UI"/>
      <w:sz w:val="18"/>
      <w:szCs w:val="18"/>
    </w:rPr>
  </w:style>
  <w:style w:type="paragraph" w:styleId="NormalWeb">
    <w:name w:val="Normal (Web)"/>
    <w:basedOn w:val="Normal"/>
    <w:uiPriority w:val="99"/>
    <w:semiHidden/>
    <w:unhideWhenUsed/>
    <w:rsid w:val="00E636AB"/>
    <w:pPr>
      <w:spacing w:after="0" w:line="240" w:lineRule="auto"/>
    </w:pPr>
    <w:rPr>
      <w:rFonts w:ascii="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774E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2164970">
      <w:bodyDiv w:val="1"/>
      <w:marLeft w:val="0"/>
      <w:marRight w:val="0"/>
      <w:marTop w:val="0"/>
      <w:marBottom w:val="0"/>
      <w:divBdr>
        <w:top w:val="none" w:sz="0" w:space="0" w:color="auto"/>
        <w:left w:val="none" w:sz="0" w:space="0" w:color="auto"/>
        <w:bottom w:val="none" w:sz="0" w:space="0" w:color="auto"/>
        <w:right w:val="none" w:sz="0" w:space="0" w:color="auto"/>
      </w:divBdr>
    </w:div>
    <w:div w:id="165943757">
      <w:bodyDiv w:val="1"/>
      <w:marLeft w:val="0"/>
      <w:marRight w:val="0"/>
      <w:marTop w:val="0"/>
      <w:marBottom w:val="0"/>
      <w:divBdr>
        <w:top w:val="none" w:sz="0" w:space="0" w:color="auto"/>
        <w:left w:val="none" w:sz="0" w:space="0" w:color="auto"/>
        <w:bottom w:val="none" w:sz="0" w:space="0" w:color="auto"/>
        <w:right w:val="none" w:sz="0" w:space="0" w:color="auto"/>
      </w:divBdr>
    </w:div>
    <w:div w:id="257251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ponsorship@warwick.ac.uk" TargetMode="External"/><Relationship Id="rId13" Type="http://schemas.openxmlformats.org/officeDocument/2006/relationships/hyperlink" Target="mailto:helpdesk@warwick.ac.uk" TargetMode="External"/><Relationship Id="rId18" Type="http://schemas.openxmlformats.org/officeDocument/2006/relationships/hyperlink" Target="mailto:DPO@warwick.ac.uk"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2.png"/><Relationship Id="rId7" Type="http://schemas.openxmlformats.org/officeDocument/2006/relationships/endnotes" Target="endnotes.xml"/><Relationship Id="rId12" Type="http://schemas.openxmlformats.org/officeDocument/2006/relationships/hyperlink" Target="https://warwick.service-now.com/sp?id=sc_cat_item&amp;sys_id=312ee531dba9a414e171253948961947" TargetMode="External"/><Relationship Id="rId17" Type="http://schemas.openxmlformats.org/officeDocument/2006/relationships/hyperlink" Target="https://warwick.ac.uk/services/ris/research-integrity/research_code_of_practice/"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arwick.ac.uk/services/ris/research_integrity/trainingandmentoring/online-training/" TargetMode="External"/><Relationship Id="rId20" Type="http://schemas.openxmlformats.org/officeDocument/2006/relationships/image" Target="media/image1.pn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terms/accessibility/authors_guidance/"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wctuqa@warwick.ac.uk" TargetMode="External"/><Relationship Id="rId23" Type="http://schemas.openxmlformats.org/officeDocument/2006/relationships/hyperlink" Target="https://warwick.ac.uk/services/ris/research-integrity/apply-sponsorship/" TargetMode="External"/><Relationship Id="rId28" Type="http://schemas.microsoft.com/office/2011/relationships/people" Target="people.xml"/><Relationship Id="rId10" Type="http://schemas.openxmlformats.org/officeDocument/2006/relationships/hyperlink" Target="https://warwick.ac.uk/services/ris/research_integrity/dataprotection/safeguards" TargetMode="External"/><Relationship Id="rId19" Type="http://schemas.openxmlformats.org/officeDocument/2006/relationships/hyperlink" Target="http://www.hra.nhs.uk/resources/hra-approval-applicant-guidance/statement-activities-hra-approval/" TargetMode="External"/><Relationship Id="rId4" Type="http://schemas.openxmlformats.org/officeDocument/2006/relationships/settings" Target="settings.xml"/><Relationship Id="rId9" Type="http://schemas.openxmlformats.org/officeDocument/2006/relationships/hyperlink" Target="https://warwick.ac.uk/services/ris/research-integrity/apply-sponsorship/institutional_sponsorship_oversight_policy_-_final_v1.1_29.11.2018.pdf" TargetMode="External"/><Relationship Id="rId14" Type="http://schemas.openxmlformats.org/officeDocument/2006/relationships/hyperlink" Target="https://learn.nihr.ac.uk/course/index.php?categoryid=38" TargetMode="External"/><Relationship Id="rId22" Type="http://schemas.openxmlformats.org/officeDocument/2006/relationships/hyperlink" Target="mailto:sponsorship@warwick.ac.uk" TargetMode="External"/><Relationship Id="rId27" Type="http://schemas.openxmlformats.org/officeDocument/2006/relationships/fontTable" Target="fontTable.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cid:image001.jpg@01D22321.AC683890" TargetMode="External"/><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A5D283E340245889880AD76C07D29A1"/>
        <w:category>
          <w:name w:val="General"/>
          <w:gallery w:val="placeholder"/>
        </w:category>
        <w:types>
          <w:type w:val="bbPlcHdr"/>
        </w:types>
        <w:behaviors>
          <w:behavior w:val="content"/>
        </w:behaviors>
        <w:guid w:val="{1B9CCE51-9D66-4792-AB14-0FA3FEE1975C}"/>
      </w:docPartPr>
      <w:docPartBody>
        <w:p w:rsidR="00921AEA" w:rsidRDefault="009C515F" w:rsidP="009C515F">
          <w:pPr>
            <w:pStyle w:val="CA5D283E340245889880AD76C07D29A1"/>
          </w:pPr>
          <w:r w:rsidRPr="00F4529B">
            <w:rPr>
              <w:rStyle w:val="PlaceholderText"/>
            </w:rPr>
            <w:t>Click here to enter text.</w:t>
          </w:r>
        </w:p>
      </w:docPartBody>
    </w:docPart>
    <w:docPart>
      <w:docPartPr>
        <w:name w:val="3081B8A6A17C458FBC07CF1195EDAC4A"/>
        <w:category>
          <w:name w:val="General"/>
          <w:gallery w:val="placeholder"/>
        </w:category>
        <w:types>
          <w:type w:val="bbPlcHdr"/>
        </w:types>
        <w:behaviors>
          <w:behavior w:val="content"/>
        </w:behaviors>
        <w:guid w:val="{FD2DBFCD-3E1F-4032-93CE-CD11B086F4A2}"/>
      </w:docPartPr>
      <w:docPartBody>
        <w:p w:rsidR="00921AEA" w:rsidRDefault="009C515F" w:rsidP="009C515F">
          <w:pPr>
            <w:pStyle w:val="3081B8A6A17C458FBC07CF1195EDAC4A"/>
          </w:pPr>
          <w:r w:rsidRPr="00F4529B">
            <w:rPr>
              <w:rStyle w:val="PlaceholderText"/>
            </w:rPr>
            <w:t>Click here to enter text.</w:t>
          </w:r>
        </w:p>
      </w:docPartBody>
    </w:docPart>
    <w:docPart>
      <w:docPartPr>
        <w:name w:val="FCC5F988EA584D38A5C928487861F3F6"/>
        <w:category>
          <w:name w:val="General"/>
          <w:gallery w:val="placeholder"/>
        </w:category>
        <w:types>
          <w:type w:val="bbPlcHdr"/>
        </w:types>
        <w:behaviors>
          <w:behavior w:val="content"/>
        </w:behaviors>
        <w:guid w:val="{932EC361-944B-42B2-A741-4D35F7FD1479}"/>
      </w:docPartPr>
      <w:docPartBody>
        <w:p w:rsidR="00921AEA" w:rsidRDefault="009C515F" w:rsidP="009C515F">
          <w:pPr>
            <w:pStyle w:val="FCC5F988EA584D38A5C928487861F3F6"/>
          </w:pPr>
          <w:r w:rsidRPr="00F4529B">
            <w:rPr>
              <w:rStyle w:val="PlaceholderText"/>
            </w:rPr>
            <w:t>Click here to enter text.</w:t>
          </w:r>
        </w:p>
      </w:docPartBody>
    </w:docPart>
    <w:docPart>
      <w:docPartPr>
        <w:name w:val="4F55E11D63A6442ABEF4649F658F73B8"/>
        <w:category>
          <w:name w:val="General"/>
          <w:gallery w:val="placeholder"/>
        </w:category>
        <w:types>
          <w:type w:val="bbPlcHdr"/>
        </w:types>
        <w:behaviors>
          <w:behavior w:val="content"/>
        </w:behaviors>
        <w:guid w:val="{4AD85E09-E247-4647-83DD-FF27895EA4D1}"/>
      </w:docPartPr>
      <w:docPartBody>
        <w:p w:rsidR="00921AEA" w:rsidRDefault="009C515F" w:rsidP="009C515F">
          <w:pPr>
            <w:pStyle w:val="4F55E11D63A6442ABEF4649F658F73B8"/>
          </w:pPr>
          <w:r w:rsidRPr="00F4529B">
            <w:rPr>
              <w:rStyle w:val="PlaceholderText"/>
            </w:rPr>
            <w:t>Click here to enter text.</w:t>
          </w:r>
        </w:p>
      </w:docPartBody>
    </w:docPart>
    <w:docPart>
      <w:docPartPr>
        <w:name w:val="E9B4B3AF277C4F44B2C3BB22BB67CC1D"/>
        <w:category>
          <w:name w:val="General"/>
          <w:gallery w:val="placeholder"/>
        </w:category>
        <w:types>
          <w:type w:val="bbPlcHdr"/>
        </w:types>
        <w:behaviors>
          <w:behavior w:val="content"/>
        </w:behaviors>
        <w:guid w:val="{CB2C5360-A64A-4BB6-9C5C-31B819BEEB7C}"/>
      </w:docPartPr>
      <w:docPartBody>
        <w:p w:rsidR="00921AEA" w:rsidRDefault="009C515F" w:rsidP="009C515F">
          <w:pPr>
            <w:pStyle w:val="E9B4B3AF277C4F44B2C3BB22BB67CC1D"/>
          </w:pPr>
          <w:r w:rsidRPr="00F4529B">
            <w:rPr>
              <w:rStyle w:val="PlaceholderText"/>
            </w:rPr>
            <w:t>Click here to enter text.</w:t>
          </w:r>
        </w:p>
      </w:docPartBody>
    </w:docPart>
    <w:docPart>
      <w:docPartPr>
        <w:name w:val="534B2262E4974FDBAB7DDF87634B30D9"/>
        <w:category>
          <w:name w:val="General"/>
          <w:gallery w:val="placeholder"/>
        </w:category>
        <w:types>
          <w:type w:val="bbPlcHdr"/>
        </w:types>
        <w:behaviors>
          <w:behavior w:val="content"/>
        </w:behaviors>
        <w:guid w:val="{E2723618-8E2A-4174-90EA-885F8DE8A74A}"/>
      </w:docPartPr>
      <w:docPartBody>
        <w:p w:rsidR="00921AEA" w:rsidRDefault="009C515F" w:rsidP="009C515F">
          <w:pPr>
            <w:pStyle w:val="534B2262E4974FDBAB7DDF87634B30D9"/>
          </w:pPr>
          <w:r w:rsidRPr="00F4529B">
            <w:rPr>
              <w:rStyle w:val="PlaceholderText"/>
            </w:rPr>
            <w:t>Click here to enter text.</w:t>
          </w:r>
        </w:p>
      </w:docPartBody>
    </w:docPart>
    <w:docPart>
      <w:docPartPr>
        <w:name w:val="C7D107A9A0D6417A8F251595EDF073ED"/>
        <w:category>
          <w:name w:val="General"/>
          <w:gallery w:val="placeholder"/>
        </w:category>
        <w:types>
          <w:type w:val="bbPlcHdr"/>
        </w:types>
        <w:behaviors>
          <w:behavior w:val="content"/>
        </w:behaviors>
        <w:guid w:val="{2AB3859C-8B40-4421-957C-EF59F02C242F}"/>
      </w:docPartPr>
      <w:docPartBody>
        <w:p w:rsidR="00921AEA" w:rsidRDefault="009C515F" w:rsidP="009C515F">
          <w:pPr>
            <w:pStyle w:val="C7D107A9A0D6417A8F251595EDF073ED"/>
          </w:pPr>
          <w:r w:rsidRPr="00F4529B">
            <w:rPr>
              <w:rStyle w:val="PlaceholderText"/>
            </w:rPr>
            <w:t>Click here to enter text.</w:t>
          </w:r>
        </w:p>
      </w:docPartBody>
    </w:docPart>
    <w:docPart>
      <w:docPartPr>
        <w:name w:val="3167BC47AAC04DA9A3DA9E6156644C7D"/>
        <w:category>
          <w:name w:val="General"/>
          <w:gallery w:val="placeholder"/>
        </w:category>
        <w:types>
          <w:type w:val="bbPlcHdr"/>
        </w:types>
        <w:behaviors>
          <w:behavior w:val="content"/>
        </w:behaviors>
        <w:guid w:val="{879CDF56-918B-4B14-821F-C336CD36D09E}"/>
      </w:docPartPr>
      <w:docPartBody>
        <w:p w:rsidR="00921AEA" w:rsidRDefault="009C515F" w:rsidP="009C515F">
          <w:pPr>
            <w:pStyle w:val="3167BC47AAC04DA9A3DA9E6156644C7D"/>
          </w:pPr>
          <w:r w:rsidRPr="00F4529B">
            <w:rPr>
              <w:rStyle w:val="PlaceholderText"/>
            </w:rPr>
            <w:t>Click here to enter text.</w:t>
          </w:r>
        </w:p>
      </w:docPartBody>
    </w:docPart>
    <w:docPart>
      <w:docPartPr>
        <w:name w:val="B583B49F7B6346D9935124A4FD9B37A7"/>
        <w:category>
          <w:name w:val="General"/>
          <w:gallery w:val="placeholder"/>
        </w:category>
        <w:types>
          <w:type w:val="bbPlcHdr"/>
        </w:types>
        <w:behaviors>
          <w:behavior w:val="content"/>
        </w:behaviors>
        <w:guid w:val="{BC1537E7-BDBB-4073-9D90-A3DB47D4E449}"/>
      </w:docPartPr>
      <w:docPartBody>
        <w:p w:rsidR="00921AEA" w:rsidRDefault="009C515F" w:rsidP="009C515F">
          <w:pPr>
            <w:pStyle w:val="B583B49F7B6346D9935124A4FD9B37A7"/>
          </w:pPr>
          <w:r w:rsidRPr="00F4529B">
            <w:rPr>
              <w:rStyle w:val="PlaceholderText"/>
            </w:rPr>
            <w:t>Click here to enter text.</w:t>
          </w:r>
        </w:p>
      </w:docPartBody>
    </w:docPart>
    <w:docPart>
      <w:docPartPr>
        <w:name w:val="B4127906DCDB47558D6453DD7395C992"/>
        <w:category>
          <w:name w:val="General"/>
          <w:gallery w:val="placeholder"/>
        </w:category>
        <w:types>
          <w:type w:val="bbPlcHdr"/>
        </w:types>
        <w:behaviors>
          <w:behavior w:val="content"/>
        </w:behaviors>
        <w:guid w:val="{DE44FD2C-EBE7-4EF0-A25C-6119BC1004D9}"/>
      </w:docPartPr>
      <w:docPartBody>
        <w:p w:rsidR="00921AEA" w:rsidRDefault="009C515F" w:rsidP="009C515F">
          <w:pPr>
            <w:pStyle w:val="B4127906DCDB47558D6453DD7395C992"/>
          </w:pPr>
          <w:r w:rsidRPr="00F4529B">
            <w:rPr>
              <w:rStyle w:val="PlaceholderText"/>
            </w:rPr>
            <w:t>Click here to enter text.</w:t>
          </w:r>
        </w:p>
      </w:docPartBody>
    </w:docPart>
    <w:docPart>
      <w:docPartPr>
        <w:name w:val="E4D8C1478D73433EAF3E309E2E5C8854"/>
        <w:category>
          <w:name w:val="General"/>
          <w:gallery w:val="placeholder"/>
        </w:category>
        <w:types>
          <w:type w:val="bbPlcHdr"/>
        </w:types>
        <w:behaviors>
          <w:behavior w:val="content"/>
        </w:behaviors>
        <w:guid w:val="{2B7C724D-5A6D-4CBD-8717-AD15057AB29A}"/>
      </w:docPartPr>
      <w:docPartBody>
        <w:p w:rsidR="00921AEA" w:rsidRDefault="009C515F" w:rsidP="009C515F">
          <w:pPr>
            <w:pStyle w:val="E4D8C1478D73433EAF3E309E2E5C8854"/>
          </w:pPr>
          <w:r w:rsidRPr="00F4529B">
            <w:rPr>
              <w:rStyle w:val="PlaceholderText"/>
            </w:rPr>
            <w:t>Click here to enter text.</w:t>
          </w:r>
        </w:p>
      </w:docPartBody>
    </w:docPart>
    <w:docPart>
      <w:docPartPr>
        <w:name w:val="44E0D2B05EE04A688DD24C44DCF862B1"/>
        <w:category>
          <w:name w:val="General"/>
          <w:gallery w:val="placeholder"/>
        </w:category>
        <w:types>
          <w:type w:val="bbPlcHdr"/>
        </w:types>
        <w:behaviors>
          <w:behavior w:val="content"/>
        </w:behaviors>
        <w:guid w:val="{B213B87B-54D3-4955-A729-83BA71E578A9}"/>
      </w:docPartPr>
      <w:docPartBody>
        <w:p w:rsidR="00921AEA" w:rsidRDefault="009C515F" w:rsidP="009C515F">
          <w:pPr>
            <w:pStyle w:val="44E0D2B05EE04A688DD24C44DCF862B1"/>
          </w:pPr>
          <w:r w:rsidRPr="00F4529B">
            <w:rPr>
              <w:rStyle w:val="PlaceholderText"/>
            </w:rPr>
            <w:t>Click here to enter text.</w:t>
          </w:r>
        </w:p>
      </w:docPartBody>
    </w:docPart>
    <w:docPart>
      <w:docPartPr>
        <w:name w:val="4CC9179EE9EB43E9A246AF2DE17EA328"/>
        <w:category>
          <w:name w:val="General"/>
          <w:gallery w:val="placeholder"/>
        </w:category>
        <w:types>
          <w:type w:val="bbPlcHdr"/>
        </w:types>
        <w:behaviors>
          <w:behavior w:val="content"/>
        </w:behaviors>
        <w:guid w:val="{524512A5-0E25-40F0-8389-39FD0D251FA7}"/>
      </w:docPartPr>
      <w:docPartBody>
        <w:p w:rsidR="00921AEA" w:rsidRDefault="009C515F" w:rsidP="009C515F">
          <w:pPr>
            <w:pStyle w:val="4CC9179EE9EB43E9A246AF2DE17EA328"/>
          </w:pPr>
          <w:r w:rsidRPr="00F4529B">
            <w:rPr>
              <w:rStyle w:val="PlaceholderText"/>
            </w:rPr>
            <w:t>Click here to enter text.</w:t>
          </w:r>
        </w:p>
      </w:docPartBody>
    </w:docPart>
    <w:docPart>
      <w:docPartPr>
        <w:name w:val="E56D70F8226045F781047245F32DF68C"/>
        <w:category>
          <w:name w:val="General"/>
          <w:gallery w:val="placeholder"/>
        </w:category>
        <w:types>
          <w:type w:val="bbPlcHdr"/>
        </w:types>
        <w:behaviors>
          <w:behavior w:val="content"/>
        </w:behaviors>
        <w:guid w:val="{1B6423DF-11F3-4BC1-8FF5-C593A59A6417}"/>
      </w:docPartPr>
      <w:docPartBody>
        <w:p w:rsidR="00921AEA" w:rsidRDefault="009C515F" w:rsidP="009C515F">
          <w:pPr>
            <w:pStyle w:val="E56D70F8226045F781047245F32DF68C"/>
          </w:pPr>
          <w:r w:rsidRPr="00F4529B">
            <w:rPr>
              <w:rStyle w:val="PlaceholderText"/>
            </w:rPr>
            <w:t>Click here to enter text.</w:t>
          </w:r>
        </w:p>
      </w:docPartBody>
    </w:docPart>
    <w:docPart>
      <w:docPartPr>
        <w:name w:val="B600FBD6F67B42C08C3178AA7F5984A5"/>
        <w:category>
          <w:name w:val="General"/>
          <w:gallery w:val="placeholder"/>
        </w:category>
        <w:types>
          <w:type w:val="bbPlcHdr"/>
        </w:types>
        <w:behaviors>
          <w:behavior w:val="content"/>
        </w:behaviors>
        <w:guid w:val="{90C27DED-D0F7-44F4-B039-C95A533F9EB1}"/>
      </w:docPartPr>
      <w:docPartBody>
        <w:p w:rsidR="00921AEA" w:rsidRDefault="009C515F" w:rsidP="009C515F">
          <w:pPr>
            <w:pStyle w:val="B600FBD6F67B42C08C3178AA7F5984A5"/>
          </w:pPr>
          <w:r w:rsidRPr="00F4529B">
            <w:rPr>
              <w:rStyle w:val="PlaceholderText"/>
            </w:rPr>
            <w:t>Click here to enter text.</w:t>
          </w:r>
        </w:p>
      </w:docPartBody>
    </w:docPart>
    <w:docPart>
      <w:docPartPr>
        <w:name w:val="85447A9803114A61BE11F67597E4B6D8"/>
        <w:category>
          <w:name w:val="General"/>
          <w:gallery w:val="placeholder"/>
        </w:category>
        <w:types>
          <w:type w:val="bbPlcHdr"/>
        </w:types>
        <w:behaviors>
          <w:behavior w:val="content"/>
        </w:behaviors>
        <w:guid w:val="{A25A27DC-4D49-48B9-B92C-CD8029D3B583}"/>
      </w:docPartPr>
      <w:docPartBody>
        <w:p w:rsidR="00921AEA" w:rsidRDefault="009C515F" w:rsidP="009C515F">
          <w:pPr>
            <w:pStyle w:val="85447A9803114A61BE11F67597E4B6D8"/>
          </w:pPr>
          <w:r w:rsidRPr="00F4529B">
            <w:rPr>
              <w:rStyle w:val="PlaceholderText"/>
            </w:rPr>
            <w:t>Click here to enter text.</w:t>
          </w:r>
        </w:p>
      </w:docPartBody>
    </w:docPart>
    <w:docPart>
      <w:docPartPr>
        <w:name w:val="7C1FCEB9D2E6468D865A816A88CDB14F"/>
        <w:category>
          <w:name w:val="General"/>
          <w:gallery w:val="placeholder"/>
        </w:category>
        <w:types>
          <w:type w:val="bbPlcHdr"/>
        </w:types>
        <w:behaviors>
          <w:behavior w:val="content"/>
        </w:behaviors>
        <w:guid w:val="{66FE2765-4266-4308-8813-B05A51A67ECA}"/>
      </w:docPartPr>
      <w:docPartBody>
        <w:p w:rsidR="00921AEA" w:rsidRDefault="009C515F" w:rsidP="009C515F">
          <w:pPr>
            <w:pStyle w:val="7C1FCEB9D2E6468D865A816A88CDB14F"/>
          </w:pPr>
          <w:r w:rsidRPr="00F4529B">
            <w:rPr>
              <w:rStyle w:val="PlaceholderText"/>
            </w:rPr>
            <w:t>Click here to enter text.</w:t>
          </w:r>
        </w:p>
      </w:docPartBody>
    </w:docPart>
    <w:docPart>
      <w:docPartPr>
        <w:name w:val="CF44F138C6BB40E5BA21DC12B31AFB78"/>
        <w:category>
          <w:name w:val="General"/>
          <w:gallery w:val="placeholder"/>
        </w:category>
        <w:types>
          <w:type w:val="bbPlcHdr"/>
        </w:types>
        <w:behaviors>
          <w:behavior w:val="content"/>
        </w:behaviors>
        <w:guid w:val="{39A72839-F165-4968-ABD2-F9D45F34CE65}"/>
      </w:docPartPr>
      <w:docPartBody>
        <w:p w:rsidR="00921AEA" w:rsidRDefault="009C515F" w:rsidP="009C515F">
          <w:pPr>
            <w:pStyle w:val="CF44F138C6BB40E5BA21DC12B31AFB78"/>
          </w:pPr>
          <w:r w:rsidRPr="00F4529B">
            <w:rPr>
              <w:rStyle w:val="PlaceholderText"/>
            </w:rPr>
            <w:t>Click here to enter text.</w:t>
          </w:r>
        </w:p>
      </w:docPartBody>
    </w:docPart>
    <w:docPart>
      <w:docPartPr>
        <w:name w:val="A552BEA7F941458D9DD901DC6D42C13C"/>
        <w:category>
          <w:name w:val="General"/>
          <w:gallery w:val="placeholder"/>
        </w:category>
        <w:types>
          <w:type w:val="bbPlcHdr"/>
        </w:types>
        <w:behaviors>
          <w:behavior w:val="content"/>
        </w:behaviors>
        <w:guid w:val="{0618F17C-BF58-4D41-9D4C-A51E4B4ED0D2}"/>
      </w:docPartPr>
      <w:docPartBody>
        <w:p w:rsidR="00921AEA" w:rsidRDefault="009C515F" w:rsidP="009C515F">
          <w:pPr>
            <w:pStyle w:val="A552BEA7F941458D9DD901DC6D42C13C"/>
          </w:pPr>
          <w:r w:rsidRPr="00F4529B">
            <w:rPr>
              <w:rStyle w:val="PlaceholderText"/>
            </w:rPr>
            <w:t>Click here to enter text.</w:t>
          </w:r>
        </w:p>
      </w:docPartBody>
    </w:docPart>
    <w:docPart>
      <w:docPartPr>
        <w:name w:val="78F5489FD8B749E6862C96D381604EC2"/>
        <w:category>
          <w:name w:val="General"/>
          <w:gallery w:val="placeholder"/>
        </w:category>
        <w:types>
          <w:type w:val="bbPlcHdr"/>
        </w:types>
        <w:behaviors>
          <w:behavior w:val="content"/>
        </w:behaviors>
        <w:guid w:val="{150CF9B5-5476-4294-8AA0-6E974D0F585C}"/>
      </w:docPartPr>
      <w:docPartBody>
        <w:p w:rsidR="00921AEA" w:rsidRDefault="009C515F" w:rsidP="009C515F">
          <w:pPr>
            <w:pStyle w:val="78F5489FD8B749E6862C96D381604EC2"/>
          </w:pPr>
          <w:r w:rsidRPr="00F4529B">
            <w:rPr>
              <w:rStyle w:val="PlaceholderText"/>
            </w:rPr>
            <w:t>Click here to enter text.</w:t>
          </w:r>
        </w:p>
      </w:docPartBody>
    </w:docPart>
    <w:docPart>
      <w:docPartPr>
        <w:name w:val="94BF264BCF594DBC9D1CA3205B70D5A3"/>
        <w:category>
          <w:name w:val="General"/>
          <w:gallery w:val="placeholder"/>
        </w:category>
        <w:types>
          <w:type w:val="bbPlcHdr"/>
        </w:types>
        <w:behaviors>
          <w:behavior w:val="content"/>
        </w:behaviors>
        <w:guid w:val="{C0CC6119-2067-400A-86BA-B43A2F3D8EC2}"/>
      </w:docPartPr>
      <w:docPartBody>
        <w:p w:rsidR="00DB691F" w:rsidRDefault="00AC0098" w:rsidP="00AC0098">
          <w:pPr>
            <w:pStyle w:val="94BF264BCF594DBC9D1CA3205B70D5A3"/>
          </w:pPr>
          <w:r w:rsidRPr="00F4529B">
            <w:rPr>
              <w:rStyle w:val="PlaceholderText"/>
            </w:rPr>
            <w:t>Click here to enter text.</w:t>
          </w:r>
        </w:p>
      </w:docPartBody>
    </w:docPart>
    <w:docPart>
      <w:docPartPr>
        <w:name w:val="614FE5BCC7DB4C93BD210CFAD3E33FC0"/>
        <w:category>
          <w:name w:val="General"/>
          <w:gallery w:val="placeholder"/>
        </w:category>
        <w:types>
          <w:type w:val="bbPlcHdr"/>
        </w:types>
        <w:behaviors>
          <w:behavior w:val="content"/>
        </w:behaviors>
        <w:guid w:val="{E5272019-BA33-45C8-A81A-C82ABA0876FA}"/>
      </w:docPartPr>
      <w:docPartBody>
        <w:p w:rsidR="00C64AC6" w:rsidRDefault="007C5C41" w:rsidP="007C5C41">
          <w:pPr>
            <w:pStyle w:val="614FE5BCC7DB4C93BD210CFAD3E33FC0"/>
          </w:pPr>
          <w:r w:rsidRPr="00F4529B">
            <w:rPr>
              <w:rStyle w:val="PlaceholderText"/>
            </w:rPr>
            <w:t>Click here to enter text.</w:t>
          </w:r>
        </w:p>
      </w:docPartBody>
    </w:docPart>
    <w:docPart>
      <w:docPartPr>
        <w:name w:val="1B5A6A4E558645B796A39D67A80BC66A"/>
        <w:category>
          <w:name w:val="General"/>
          <w:gallery w:val="placeholder"/>
        </w:category>
        <w:types>
          <w:type w:val="bbPlcHdr"/>
        </w:types>
        <w:behaviors>
          <w:behavior w:val="content"/>
        </w:behaviors>
        <w:guid w:val="{7A6916FD-6594-405E-AF83-8E2060AB8A87}"/>
      </w:docPartPr>
      <w:docPartBody>
        <w:p w:rsidR="00C64AC6" w:rsidRDefault="007C5C41" w:rsidP="007C5C41">
          <w:pPr>
            <w:pStyle w:val="1B5A6A4E558645B796A39D67A80BC66A"/>
          </w:pPr>
          <w:r w:rsidRPr="00F4529B">
            <w:rPr>
              <w:rStyle w:val="PlaceholderText"/>
            </w:rPr>
            <w:t>Click here to enter text.</w:t>
          </w:r>
        </w:p>
      </w:docPartBody>
    </w:docPart>
    <w:docPart>
      <w:docPartPr>
        <w:name w:val="147DAFF0596743379085710995722B47"/>
        <w:category>
          <w:name w:val="General"/>
          <w:gallery w:val="placeholder"/>
        </w:category>
        <w:types>
          <w:type w:val="bbPlcHdr"/>
        </w:types>
        <w:behaviors>
          <w:behavior w:val="content"/>
        </w:behaviors>
        <w:guid w:val="{C028045D-8BB0-4F93-BC78-ADA79C8EC631}"/>
      </w:docPartPr>
      <w:docPartBody>
        <w:p w:rsidR="00C64AC6" w:rsidRDefault="007C5C41" w:rsidP="007C5C41">
          <w:pPr>
            <w:pStyle w:val="147DAFF0596743379085710995722B47"/>
          </w:pPr>
          <w:r w:rsidRPr="00F4529B">
            <w:rPr>
              <w:rStyle w:val="PlaceholderText"/>
            </w:rPr>
            <w:t>Click here to enter text.</w:t>
          </w:r>
        </w:p>
      </w:docPartBody>
    </w:docPart>
    <w:docPart>
      <w:docPartPr>
        <w:name w:val="8E514CE243EA400FA7F93939C1DA28D2"/>
        <w:category>
          <w:name w:val="General"/>
          <w:gallery w:val="placeholder"/>
        </w:category>
        <w:types>
          <w:type w:val="bbPlcHdr"/>
        </w:types>
        <w:behaviors>
          <w:behavior w:val="content"/>
        </w:behaviors>
        <w:guid w:val="{B138BAD2-91ED-428A-BBDE-B5BB764FAB50}"/>
      </w:docPartPr>
      <w:docPartBody>
        <w:p w:rsidR="00C64AC6" w:rsidRDefault="007C5C41" w:rsidP="007C5C41">
          <w:pPr>
            <w:pStyle w:val="8E514CE243EA400FA7F93939C1DA28D2"/>
          </w:pPr>
          <w:r w:rsidRPr="00F4529B">
            <w:rPr>
              <w:rStyle w:val="PlaceholderText"/>
            </w:rPr>
            <w:t>Click here to enter text.</w:t>
          </w:r>
        </w:p>
      </w:docPartBody>
    </w:docPart>
    <w:docPart>
      <w:docPartPr>
        <w:name w:val="D3E540C480A8492C93DAEC270ECCDEEB"/>
        <w:category>
          <w:name w:val="General"/>
          <w:gallery w:val="placeholder"/>
        </w:category>
        <w:types>
          <w:type w:val="bbPlcHdr"/>
        </w:types>
        <w:behaviors>
          <w:behavior w:val="content"/>
        </w:behaviors>
        <w:guid w:val="{F426EF0D-EF61-439D-B171-8B51D716BD04}"/>
      </w:docPartPr>
      <w:docPartBody>
        <w:p w:rsidR="00C64AC6" w:rsidRDefault="007C5C41" w:rsidP="007C5C41">
          <w:pPr>
            <w:pStyle w:val="D3E540C480A8492C93DAEC270ECCDEEB"/>
          </w:pPr>
          <w:r w:rsidRPr="00F4529B">
            <w:rPr>
              <w:rStyle w:val="PlaceholderText"/>
            </w:rPr>
            <w:t>Click here to enter text.</w:t>
          </w:r>
        </w:p>
      </w:docPartBody>
    </w:docPart>
    <w:docPart>
      <w:docPartPr>
        <w:name w:val="8302D280924F4E6E8925E77ADAAF6DF8"/>
        <w:category>
          <w:name w:val="General"/>
          <w:gallery w:val="placeholder"/>
        </w:category>
        <w:types>
          <w:type w:val="bbPlcHdr"/>
        </w:types>
        <w:behaviors>
          <w:behavior w:val="content"/>
        </w:behaviors>
        <w:guid w:val="{813D05FC-EE0E-4BB9-ACA3-CC8F8A551E95}"/>
      </w:docPartPr>
      <w:docPartBody>
        <w:p w:rsidR="00C64AC6" w:rsidRDefault="007C5C41" w:rsidP="007C5C41">
          <w:pPr>
            <w:pStyle w:val="8302D280924F4E6E8925E77ADAAF6DF8"/>
          </w:pPr>
          <w:r w:rsidRPr="00F4529B">
            <w:rPr>
              <w:rStyle w:val="PlaceholderText"/>
            </w:rPr>
            <w:t>Click here to enter text.</w:t>
          </w:r>
        </w:p>
      </w:docPartBody>
    </w:docPart>
    <w:docPart>
      <w:docPartPr>
        <w:name w:val="76F74E946D3C4106A1825D6D025A5258"/>
        <w:category>
          <w:name w:val="General"/>
          <w:gallery w:val="placeholder"/>
        </w:category>
        <w:types>
          <w:type w:val="bbPlcHdr"/>
        </w:types>
        <w:behaviors>
          <w:behavior w:val="content"/>
        </w:behaviors>
        <w:guid w:val="{63B3EFA1-F1D0-42A5-A39F-49A3303E51A7}"/>
      </w:docPartPr>
      <w:docPartBody>
        <w:p w:rsidR="00C64AC6" w:rsidRDefault="007C5C41" w:rsidP="007C5C41">
          <w:pPr>
            <w:pStyle w:val="76F74E946D3C4106A1825D6D025A5258"/>
          </w:pPr>
          <w:r w:rsidRPr="00F4529B">
            <w:rPr>
              <w:rStyle w:val="PlaceholderText"/>
            </w:rPr>
            <w:t>Click here to enter text.</w:t>
          </w:r>
        </w:p>
      </w:docPartBody>
    </w:docPart>
    <w:docPart>
      <w:docPartPr>
        <w:name w:val="BEB16A2A67C740C6953A9C9799D9936B"/>
        <w:category>
          <w:name w:val="General"/>
          <w:gallery w:val="placeholder"/>
        </w:category>
        <w:types>
          <w:type w:val="bbPlcHdr"/>
        </w:types>
        <w:behaviors>
          <w:behavior w:val="content"/>
        </w:behaviors>
        <w:guid w:val="{E3C13B48-8F12-48A4-B8BC-215EACD85E0B}"/>
      </w:docPartPr>
      <w:docPartBody>
        <w:p w:rsidR="00C64AC6" w:rsidRDefault="007C5C41" w:rsidP="007C5C41">
          <w:pPr>
            <w:pStyle w:val="BEB16A2A67C740C6953A9C9799D9936B"/>
          </w:pPr>
          <w:r w:rsidRPr="00F4529B">
            <w:rPr>
              <w:rStyle w:val="PlaceholderText"/>
            </w:rPr>
            <w:t>Click here to enter text.</w:t>
          </w:r>
        </w:p>
      </w:docPartBody>
    </w:docPart>
    <w:docPart>
      <w:docPartPr>
        <w:name w:val="18A2735F63544F3A84A032CA6C28C876"/>
        <w:category>
          <w:name w:val="General"/>
          <w:gallery w:val="placeholder"/>
        </w:category>
        <w:types>
          <w:type w:val="bbPlcHdr"/>
        </w:types>
        <w:behaviors>
          <w:behavior w:val="content"/>
        </w:behaviors>
        <w:guid w:val="{C08E9CDF-A090-4656-9AA3-B115B43ACD43}"/>
      </w:docPartPr>
      <w:docPartBody>
        <w:p w:rsidR="00C64AC6" w:rsidRDefault="007C5C41" w:rsidP="007C5C41">
          <w:pPr>
            <w:pStyle w:val="18A2735F63544F3A84A032CA6C28C876"/>
          </w:pPr>
          <w:r w:rsidRPr="00F4529B">
            <w:rPr>
              <w:rStyle w:val="PlaceholderText"/>
            </w:rPr>
            <w:t>Click here to enter text.</w:t>
          </w:r>
        </w:p>
      </w:docPartBody>
    </w:docPart>
    <w:docPart>
      <w:docPartPr>
        <w:name w:val="5F1EAB08583D4F91B5761C46FB240280"/>
        <w:category>
          <w:name w:val="General"/>
          <w:gallery w:val="placeholder"/>
        </w:category>
        <w:types>
          <w:type w:val="bbPlcHdr"/>
        </w:types>
        <w:behaviors>
          <w:behavior w:val="content"/>
        </w:behaviors>
        <w:guid w:val="{5D20098C-E9D4-408E-A5D3-94B5FC71EBC2}"/>
      </w:docPartPr>
      <w:docPartBody>
        <w:p w:rsidR="00C64AC6" w:rsidRDefault="007C5C41" w:rsidP="007C5C41">
          <w:pPr>
            <w:pStyle w:val="5F1EAB08583D4F91B5761C46FB240280"/>
          </w:pPr>
          <w:r w:rsidRPr="00F4529B">
            <w:rPr>
              <w:rStyle w:val="PlaceholderText"/>
            </w:rPr>
            <w:t>Click here to enter text.</w:t>
          </w:r>
        </w:p>
      </w:docPartBody>
    </w:docPart>
    <w:docPart>
      <w:docPartPr>
        <w:name w:val="3BCAD04BDE7745C989004CAC1E4D4A45"/>
        <w:category>
          <w:name w:val="General"/>
          <w:gallery w:val="placeholder"/>
        </w:category>
        <w:types>
          <w:type w:val="bbPlcHdr"/>
        </w:types>
        <w:behaviors>
          <w:behavior w:val="content"/>
        </w:behaviors>
        <w:guid w:val="{DEA1D762-5220-4162-981C-D972D8C1A49D}"/>
      </w:docPartPr>
      <w:docPartBody>
        <w:p w:rsidR="00C64AC6" w:rsidRDefault="007C5C41" w:rsidP="007C5C41">
          <w:pPr>
            <w:pStyle w:val="3BCAD04BDE7745C989004CAC1E4D4A45"/>
          </w:pPr>
          <w:r w:rsidRPr="00F4529B">
            <w:rPr>
              <w:rStyle w:val="PlaceholderText"/>
            </w:rPr>
            <w:t>Click here to enter text.</w:t>
          </w:r>
        </w:p>
      </w:docPartBody>
    </w:docPart>
    <w:docPart>
      <w:docPartPr>
        <w:name w:val="3AE229CFDFDD4A91B2D7D0073A74F441"/>
        <w:category>
          <w:name w:val="General"/>
          <w:gallery w:val="placeholder"/>
        </w:category>
        <w:types>
          <w:type w:val="bbPlcHdr"/>
        </w:types>
        <w:behaviors>
          <w:behavior w:val="content"/>
        </w:behaviors>
        <w:guid w:val="{B5164B71-9203-43AA-A42E-D6E0DCCCA259}"/>
      </w:docPartPr>
      <w:docPartBody>
        <w:p w:rsidR="00C64AC6" w:rsidRDefault="007C5C41" w:rsidP="007C5C41">
          <w:pPr>
            <w:pStyle w:val="3AE229CFDFDD4A91B2D7D0073A74F441"/>
          </w:pPr>
          <w:r w:rsidRPr="00F4529B">
            <w:rPr>
              <w:rStyle w:val="PlaceholderText"/>
            </w:rPr>
            <w:t>Click here to enter text.</w:t>
          </w:r>
        </w:p>
      </w:docPartBody>
    </w:docPart>
    <w:docPart>
      <w:docPartPr>
        <w:name w:val="81937D5DE698492C9BDBDF6EFFF1BE6E"/>
        <w:category>
          <w:name w:val="General"/>
          <w:gallery w:val="placeholder"/>
        </w:category>
        <w:types>
          <w:type w:val="bbPlcHdr"/>
        </w:types>
        <w:behaviors>
          <w:behavior w:val="content"/>
        </w:behaviors>
        <w:guid w:val="{84FB9D43-88DA-450D-85E8-F56B7A0065EB}"/>
      </w:docPartPr>
      <w:docPartBody>
        <w:p w:rsidR="00C64AC6" w:rsidRDefault="007C5C41" w:rsidP="007C5C41">
          <w:pPr>
            <w:pStyle w:val="81937D5DE698492C9BDBDF6EFFF1BE6E"/>
          </w:pPr>
          <w:r w:rsidRPr="00F4529B">
            <w:rPr>
              <w:rStyle w:val="PlaceholderText"/>
            </w:rPr>
            <w:t>Click here to enter text.</w:t>
          </w:r>
        </w:p>
      </w:docPartBody>
    </w:docPart>
    <w:docPart>
      <w:docPartPr>
        <w:name w:val="7BC08423CAE9443A9F9F5B7B2030CC7C"/>
        <w:category>
          <w:name w:val="General"/>
          <w:gallery w:val="placeholder"/>
        </w:category>
        <w:types>
          <w:type w:val="bbPlcHdr"/>
        </w:types>
        <w:behaviors>
          <w:behavior w:val="content"/>
        </w:behaviors>
        <w:guid w:val="{1C827D42-D03C-439E-B45D-B4515951843C}"/>
      </w:docPartPr>
      <w:docPartBody>
        <w:p w:rsidR="00C64AC6" w:rsidRDefault="007C5C41" w:rsidP="007C5C41">
          <w:pPr>
            <w:pStyle w:val="7BC08423CAE9443A9F9F5B7B2030CC7C"/>
          </w:pPr>
          <w:r w:rsidRPr="00F4529B">
            <w:rPr>
              <w:rStyle w:val="PlaceholderText"/>
            </w:rPr>
            <w:t>Click here to enter text.</w:t>
          </w:r>
        </w:p>
      </w:docPartBody>
    </w:docPart>
    <w:docPart>
      <w:docPartPr>
        <w:name w:val="916EAEB596A44BE0B234795BC6DA1ACF"/>
        <w:category>
          <w:name w:val="General"/>
          <w:gallery w:val="placeholder"/>
        </w:category>
        <w:types>
          <w:type w:val="bbPlcHdr"/>
        </w:types>
        <w:behaviors>
          <w:behavior w:val="content"/>
        </w:behaviors>
        <w:guid w:val="{6BC9141D-2756-45BA-9568-6213FF8C008A}"/>
      </w:docPartPr>
      <w:docPartBody>
        <w:p w:rsidR="00C64AC6" w:rsidRDefault="007C5C41" w:rsidP="007C5C41">
          <w:pPr>
            <w:pStyle w:val="916EAEB596A44BE0B234795BC6DA1ACF"/>
          </w:pPr>
          <w:r w:rsidRPr="00F4529B">
            <w:rPr>
              <w:rStyle w:val="PlaceholderText"/>
            </w:rPr>
            <w:t>Click here to enter text.</w:t>
          </w:r>
        </w:p>
      </w:docPartBody>
    </w:docPart>
    <w:docPart>
      <w:docPartPr>
        <w:name w:val="F7E52D649ABC4A319B6313E37D9E0DD6"/>
        <w:category>
          <w:name w:val="General"/>
          <w:gallery w:val="placeholder"/>
        </w:category>
        <w:types>
          <w:type w:val="bbPlcHdr"/>
        </w:types>
        <w:behaviors>
          <w:behavior w:val="content"/>
        </w:behaviors>
        <w:guid w:val="{87111CD4-AB04-4E56-B3F5-414A658D17F8}"/>
      </w:docPartPr>
      <w:docPartBody>
        <w:p w:rsidR="00C64AC6" w:rsidRDefault="007C5C41" w:rsidP="007C5C41">
          <w:pPr>
            <w:pStyle w:val="F7E52D649ABC4A319B6313E37D9E0DD6"/>
          </w:pPr>
          <w:r w:rsidRPr="00F4529B">
            <w:rPr>
              <w:rStyle w:val="PlaceholderText"/>
            </w:rPr>
            <w:t>Click here to enter text.</w:t>
          </w:r>
        </w:p>
      </w:docPartBody>
    </w:docPart>
    <w:docPart>
      <w:docPartPr>
        <w:name w:val="73B9AD3558B54FC896EA77EA8D8ABAEB"/>
        <w:category>
          <w:name w:val="General"/>
          <w:gallery w:val="placeholder"/>
        </w:category>
        <w:types>
          <w:type w:val="bbPlcHdr"/>
        </w:types>
        <w:behaviors>
          <w:behavior w:val="content"/>
        </w:behaviors>
        <w:guid w:val="{6A233C51-05E0-4C1D-B145-64E24DCA02DE}"/>
      </w:docPartPr>
      <w:docPartBody>
        <w:p w:rsidR="00562BB4" w:rsidRDefault="008E6837" w:rsidP="008E6837">
          <w:pPr>
            <w:pStyle w:val="73B9AD3558B54FC896EA77EA8D8ABAEB"/>
          </w:pPr>
          <w:r w:rsidRPr="00F4529B">
            <w:rPr>
              <w:rStyle w:val="PlaceholderText"/>
            </w:rPr>
            <w:t>Click here to enter text.</w:t>
          </w:r>
        </w:p>
      </w:docPartBody>
    </w:docPart>
    <w:docPart>
      <w:docPartPr>
        <w:name w:val="F0A820D19562400CBFEB6E649204A528"/>
        <w:category>
          <w:name w:val="General"/>
          <w:gallery w:val="placeholder"/>
        </w:category>
        <w:types>
          <w:type w:val="bbPlcHdr"/>
        </w:types>
        <w:behaviors>
          <w:behavior w:val="content"/>
        </w:behaviors>
        <w:guid w:val="{B75B3592-1B81-4F7A-A306-6FCE5FD1990B}"/>
      </w:docPartPr>
      <w:docPartBody>
        <w:p w:rsidR="005C5895" w:rsidRDefault="0019470B" w:rsidP="0019470B">
          <w:pPr>
            <w:pStyle w:val="F0A820D19562400CBFEB6E649204A528"/>
          </w:pPr>
          <w:r w:rsidRPr="00F4529B">
            <w:rPr>
              <w:rStyle w:val="PlaceholderText"/>
            </w:rPr>
            <w:t>Click here to enter text.</w:t>
          </w:r>
        </w:p>
      </w:docPartBody>
    </w:docPart>
    <w:docPart>
      <w:docPartPr>
        <w:name w:val="1418B1D52A79483490B3DAD1F30B07C1"/>
        <w:category>
          <w:name w:val="General"/>
          <w:gallery w:val="placeholder"/>
        </w:category>
        <w:types>
          <w:type w:val="bbPlcHdr"/>
        </w:types>
        <w:behaviors>
          <w:behavior w:val="content"/>
        </w:behaviors>
        <w:guid w:val="{2EC49895-6630-48B0-A574-ECCFB95E96A8}"/>
      </w:docPartPr>
      <w:docPartBody>
        <w:p w:rsidR="005C5895" w:rsidRDefault="0019470B" w:rsidP="0019470B">
          <w:pPr>
            <w:pStyle w:val="1418B1D52A79483490B3DAD1F30B07C1"/>
          </w:pPr>
          <w:r w:rsidRPr="00F4529B">
            <w:rPr>
              <w:rStyle w:val="PlaceholderText"/>
            </w:rPr>
            <w:t>Click here to enter text.</w:t>
          </w:r>
        </w:p>
      </w:docPartBody>
    </w:docPart>
    <w:docPart>
      <w:docPartPr>
        <w:name w:val="7E920F61ACF64E59959EA81CCA252C85"/>
        <w:category>
          <w:name w:val="General"/>
          <w:gallery w:val="placeholder"/>
        </w:category>
        <w:types>
          <w:type w:val="bbPlcHdr"/>
        </w:types>
        <w:behaviors>
          <w:behavior w:val="content"/>
        </w:behaviors>
        <w:guid w:val="{34158BFC-92BD-4BBB-A95A-0A1E35CC68AE}"/>
      </w:docPartPr>
      <w:docPartBody>
        <w:p w:rsidR="005C5895" w:rsidRDefault="0019470B" w:rsidP="0019470B">
          <w:pPr>
            <w:pStyle w:val="7E920F61ACF64E59959EA81CCA252C85"/>
          </w:pPr>
          <w:r w:rsidRPr="00F4529B">
            <w:rPr>
              <w:rStyle w:val="PlaceholderText"/>
            </w:rPr>
            <w:t>Click here to enter text.</w:t>
          </w:r>
        </w:p>
      </w:docPartBody>
    </w:docPart>
    <w:docPart>
      <w:docPartPr>
        <w:name w:val="35E2EFBDA43646F08C3A90A4F65CD5F9"/>
        <w:category>
          <w:name w:val="General"/>
          <w:gallery w:val="placeholder"/>
        </w:category>
        <w:types>
          <w:type w:val="bbPlcHdr"/>
        </w:types>
        <w:behaviors>
          <w:behavior w:val="content"/>
        </w:behaviors>
        <w:guid w:val="{2797F546-646F-4C81-B9F8-8F033D4B3A06}"/>
      </w:docPartPr>
      <w:docPartBody>
        <w:p w:rsidR="005C5895" w:rsidRDefault="0019470B" w:rsidP="0019470B">
          <w:pPr>
            <w:pStyle w:val="35E2EFBDA43646F08C3A90A4F65CD5F9"/>
          </w:pPr>
          <w:r w:rsidRPr="00F4529B">
            <w:rPr>
              <w:rStyle w:val="PlaceholderText"/>
            </w:rPr>
            <w:t>Click here to enter text.</w:t>
          </w:r>
        </w:p>
      </w:docPartBody>
    </w:docPart>
    <w:docPart>
      <w:docPartPr>
        <w:name w:val="EAEFB375D9634188B9656C66A4E3DA02"/>
        <w:category>
          <w:name w:val="General"/>
          <w:gallery w:val="placeholder"/>
        </w:category>
        <w:types>
          <w:type w:val="bbPlcHdr"/>
        </w:types>
        <w:behaviors>
          <w:behavior w:val="content"/>
        </w:behaviors>
        <w:guid w:val="{1A0FAA46-A15C-42E3-82B6-D4DC14A6CFD0}"/>
      </w:docPartPr>
      <w:docPartBody>
        <w:p w:rsidR="005C5895" w:rsidRDefault="0019470B" w:rsidP="0019470B">
          <w:pPr>
            <w:pStyle w:val="EAEFB375D9634188B9656C66A4E3DA02"/>
          </w:pPr>
          <w:r w:rsidRPr="00F4529B">
            <w:rPr>
              <w:rStyle w:val="PlaceholderText"/>
            </w:rPr>
            <w:t>Click here to enter text.</w:t>
          </w:r>
        </w:p>
      </w:docPartBody>
    </w:docPart>
    <w:docPart>
      <w:docPartPr>
        <w:name w:val="9BE21F45CDA64FF8A3B26B15125DD86E"/>
        <w:category>
          <w:name w:val="General"/>
          <w:gallery w:val="placeholder"/>
        </w:category>
        <w:types>
          <w:type w:val="bbPlcHdr"/>
        </w:types>
        <w:behaviors>
          <w:behavior w:val="content"/>
        </w:behaviors>
        <w:guid w:val="{353FF600-8D92-4CA0-A151-90E0ED934C45}"/>
      </w:docPartPr>
      <w:docPartBody>
        <w:p w:rsidR="005C5895" w:rsidRDefault="0019470B" w:rsidP="0019470B">
          <w:pPr>
            <w:pStyle w:val="9BE21F45CDA64FF8A3B26B15125DD86E"/>
          </w:pPr>
          <w:r w:rsidRPr="00F4529B">
            <w:rPr>
              <w:rStyle w:val="PlaceholderText"/>
            </w:rPr>
            <w:t>Click here to enter text.</w:t>
          </w:r>
        </w:p>
      </w:docPartBody>
    </w:docPart>
    <w:docPart>
      <w:docPartPr>
        <w:name w:val="11E9AA05F59E48939BE1D7E5CBD013CC"/>
        <w:category>
          <w:name w:val="General"/>
          <w:gallery w:val="placeholder"/>
        </w:category>
        <w:types>
          <w:type w:val="bbPlcHdr"/>
        </w:types>
        <w:behaviors>
          <w:behavior w:val="content"/>
        </w:behaviors>
        <w:guid w:val="{0CB3128D-962E-4F75-B388-702FF8222CE7}"/>
      </w:docPartPr>
      <w:docPartBody>
        <w:p w:rsidR="005C5895" w:rsidRDefault="0019470B" w:rsidP="0019470B">
          <w:pPr>
            <w:pStyle w:val="11E9AA05F59E48939BE1D7E5CBD013CC"/>
          </w:pPr>
          <w:r w:rsidRPr="00F4529B">
            <w:rPr>
              <w:rStyle w:val="PlaceholderText"/>
            </w:rPr>
            <w:t>Click here to enter text.</w:t>
          </w:r>
        </w:p>
      </w:docPartBody>
    </w:docPart>
    <w:docPart>
      <w:docPartPr>
        <w:name w:val="A536520D17CF4E68B8E1EE70A23BE2A8"/>
        <w:category>
          <w:name w:val="General"/>
          <w:gallery w:val="placeholder"/>
        </w:category>
        <w:types>
          <w:type w:val="bbPlcHdr"/>
        </w:types>
        <w:behaviors>
          <w:behavior w:val="content"/>
        </w:behaviors>
        <w:guid w:val="{1AA05DBC-E440-4F80-B8DF-9028914DFABB}"/>
      </w:docPartPr>
      <w:docPartBody>
        <w:p w:rsidR="005C5895" w:rsidRDefault="0019470B" w:rsidP="0019470B">
          <w:pPr>
            <w:pStyle w:val="A536520D17CF4E68B8E1EE70A23BE2A8"/>
          </w:pPr>
          <w:r w:rsidRPr="00F4529B">
            <w:rPr>
              <w:rStyle w:val="PlaceholderText"/>
            </w:rPr>
            <w:t>Click here to enter text.</w:t>
          </w:r>
        </w:p>
      </w:docPartBody>
    </w:docPart>
    <w:docPart>
      <w:docPartPr>
        <w:name w:val="B92C61467FFE44DDB51F13D17772C0E0"/>
        <w:category>
          <w:name w:val="General"/>
          <w:gallery w:val="placeholder"/>
        </w:category>
        <w:types>
          <w:type w:val="bbPlcHdr"/>
        </w:types>
        <w:behaviors>
          <w:behavior w:val="content"/>
        </w:behaviors>
        <w:guid w:val="{95E0F36D-FBD5-4DC0-95D9-F9A53F85320A}"/>
      </w:docPartPr>
      <w:docPartBody>
        <w:p w:rsidR="005C5895" w:rsidRDefault="0019470B" w:rsidP="0019470B">
          <w:pPr>
            <w:pStyle w:val="B92C61467FFE44DDB51F13D17772C0E0"/>
          </w:pPr>
          <w:r w:rsidRPr="00F4529B">
            <w:rPr>
              <w:rStyle w:val="PlaceholderText"/>
            </w:rPr>
            <w:t>Click here to enter text.</w:t>
          </w:r>
        </w:p>
      </w:docPartBody>
    </w:docPart>
    <w:docPart>
      <w:docPartPr>
        <w:name w:val="5C4A31A02A4F4A32A511A34D4F3BD3FE"/>
        <w:category>
          <w:name w:val="General"/>
          <w:gallery w:val="placeholder"/>
        </w:category>
        <w:types>
          <w:type w:val="bbPlcHdr"/>
        </w:types>
        <w:behaviors>
          <w:behavior w:val="content"/>
        </w:behaviors>
        <w:guid w:val="{0DA04E61-6CAD-41B3-ADB8-E0A32993C5C0}"/>
      </w:docPartPr>
      <w:docPartBody>
        <w:p w:rsidR="005C5895" w:rsidRDefault="0019470B" w:rsidP="0019470B">
          <w:pPr>
            <w:pStyle w:val="5C4A31A02A4F4A32A511A34D4F3BD3FE"/>
          </w:pPr>
          <w:r w:rsidRPr="00F4529B">
            <w:rPr>
              <w:rStyle w:val="PlaceholderText"/>
            </w:rPr>
            <w:t>Click here to enter text.</w:t>
          </w:r>
        </w:p>
      </w:docPartBody>
    </w:docPart>
    <w:docPart>
      <w:docPartPr>
        <w:name w:val="2A25D9D36DFF4846B287A751412D9AB4"/>
        <w:category>
          <w:name w:val="General"/>
          <w:gallery w:val="placeholder"/>
        </w:category>
        <w:types>
          <w:type w:val="bbPlcHdr"/>
        </w:types>
        <w:behaviors>
          <w:behavior w:val="content"/>
        </w:behaviors>
        <w:guid w:val="{2A74649E-26C5-48D5-9D89-17C4C10ADE93}"/>
      </w:docPartPr>
      <w:docPartBody>
        <w:p w:rsidR="005C5895" w:rsidRDefault="0019470B" w:rsidP="0019470B">
          <w:pPr>
            <w:pStyle w:val="2A25D9D36DFF4846B287A751412D9AB4"/>
          </w:pPr>
          <w:r w:rsidRPr="00F4529B">
            <w:rPr>
              <w:rStyle w:val="PlaceholderText"/>
            </w:rPr>
            <w:t>Click here to enter text.</w:t>
          </w:r>
        </w:p>
      </w:docPartBody>
    </w:docPart>
    <w:docPart>
      <w:docPartPr>
        <w:name w:val="1F8A2353458A4F9AB49578148F7884BB"/>
        <w:category>
          <w:name w:val="General"/>
          <w:gallery w:val="placeholder"/>
        </w:category>
        <w:types>
          <w:type w:val="bbPlcHdr"/>
        </w:types>
        <w:behaviors>
          <w:behavior w:val="content"/>
        </w:behaviors>
        <w:guid w:val="{3E6AE483-200D-4AB6-B988-E73E76B119EE}"/>
      </w:docPartPr>
      <w:docPartBody>
        <w:p w:rsidR="005C5895" w:rsidRDefault="0019470B" w:rsidP="0019470B">
          <w:pPr>
            <w:pStyle w:val="1F8A2353458A4F9AB49578148F7884BB"/>
          </w:pPr>
          <w:r w:rsidRPr="00F4529B">
            <w:rPr>
              <w:rStyle w:val="PlaceholderText"/>
            </w:rPr>
            <w:t>Click here to enter text.</w:t>
          </w:r>
        </w:p>
      </w:docPartBody>
    </w:docPart>
    <w:docPart>
      <w:docPartPr>
        <w:name w:val="FDEC3DDF55144E5FB59EA386576A9E4E"/>
        <w:category>
          <w:name w:val="General"/>
          <w:gallery w:val="placeholder"/>
        </w:category>
        <w:types>
          <w:type w:val="bbPlcHdr"/>
        </w:types>
        <w:behaviors>
          <w:behavior w:val="content"/>
        </w:behaviors>
        <w:guid w:val="{8956FCC1-7E58-47C1-B4D5-66DB3F15D729}"/>
      </w:docPartPr>
      <w:docPartBody>
        <w:p w:rsidR="005C5895" w:rsidRDefault="0019470B" w:rsidP="0019470B">
          <w:pPr>
            <w:pStyle w:val="FDEC3DDF55144E5FB59EA386576A9E4E"/>
          </w:pPr>
          <w:r w:rsidRPr="00F4529B">
            <w:rPr>
              <w:rStyle w:val="PlaceholderText"/>
            </w:rPr>
            <w:t>Click here to enter text.</w:t>
          </w:r>
        </w:p>
      </w:docPartBody>
    </w:docPart>
    <w:docPart>
      <w:docPartPr>
        <w:name w:val="791706E929304B0D8D636D63FD0E3169"/>
        <w:category>
          <w:name w:val="General"/>
          <w:gallery w:val="placeholder"/>
        </w:category>
        <w:types>
          <w:type w:val="bbPlcHdr"/>
        </w:types>
        <w:behaviors>
          <w:behavior w:val="content"/>
        </w:behaviors>
        <w:guid w:val="{7F97AE35-CCDD-4B3E-9A50-19DC00A0B524}"/>
      </w:docPartPr>
      <w:docPartBody>
        <w:p w:rsidR="005C5895" w:rsidRDefault="0019470B" w:rsidP="0019470B">
          <w:pPr>
            <w:pStyle w:val="791706E929304B0D8D636D63FD0E3169"/>
          </w:pPr>
          <w:r w:rsidRPr="00F4529B">
            <w:rPr>
              <w:rStyle w:val="PlaceholderText"/>
            </w:rPr>
            <w:t>Click here to enter text.</w:t>
          </w:r>
        </w:p>
      </w:docPartBody>
    </w:docPart>
    <w:docPart>
      <w:docPartPr>
        <w:name w:val="65CE70AA66444677BD5DD023399D0DBF"/>
        <w:category>
          <w:name w:val="General"/>
          <w:gallery w:val="placeholder"/>
        </w:category>
        <w:types>
          <w:type w:val="bbPlcHdr"/>
        </w:types>
        <w:behaviors>
          <w:behavior w:val="content"/>
        </w:behaviors>
        <w:guid w:val="{AFAADF22-9647-4CA4-A470-EB780B551F11}"/>
      </w:docPartPr>
      <w:docPartBody>
        <w:p w:rsidR="005C5895" w:rsidRDefault="0019470B" w:rsidP="0019470B">
          <w:pPr>
            <w:pStyle w:val="65CE70AA66444677BD5DD023399D0DBF"/>
          </w:pPr>
          <w:r w:rsidRPr="00F4529B">
            <w:rPr>
              <w:rStyle w:val="PlaceholderText"/>
            </w:rPr>
            <w:t>Click here to enter text.</w:t>
          </w:r>
        </w:p>
      </w:docPartBody>
    </w:docPart>
    <w:docPart>
      <w:docPartPr>
        <w:name w:val="1E342C750EA647528E5FF04C649B3584"/>
        <w:category>
          <w:name w:val="General"/>
          <w:gallery w:val="placeholder"/>
        </w:category>
        <w:types>
          <w:type w:val="bbPlcHdr"/>
        </w:types>
        <w:behaviors>
          <w:behavior w:val="content"/>
        </w:behaviors>
        <w:guid w:val="{5A994F39-E1F9-4666-A2F5-8BF678116A53}"/>
      </w:docPartPr>
      <w:docPartBody>
        <w:p w:rsidR="005C5895" w:rsidRDefault="0019470B" w:rsidP="0019470B">
          <w:pPr>
            <w:pStyle w:val="1E342C750EA647528E5FF04C649B3584"/>
          </w:pPr>
          <w:r w:rsidRPr="00F4529B">
            <w:rPr>
              <w:rStyle w:val="PlaceholderText"/>
            </w:rPr>
            <w:t>Click here to enter text.</w:t>
          </w:r>
        </w:p>
      </w:docPartBody>
    </w:docPart>
    <w:docPart>
      <w:docPartPr>
        <w:name w:val="F482B3F9CD23425E865B270799F4F997"/>
        <w:category>
          <w:name w:val="General"/>
          <w:gallery w:val="placeholder"/>
        </w:category>
        <w:types>
          <w:type w:val="bbPlcHdr"/>
        </w:types>
        <w:behaviors>
          <w:behavior w:val="content"/>
        </w:behaviors>
        <w:guid w:val="{E794F480-B5D4-4530-A627-D59A8B0E2556}"/>
      </w:docPartPr>
      <w:docPartBody>
        <w:p w:rsidR="005C5895" w:rsidRDefault="0019470B" w:rsidP="0019470B">
          <w:pPr>
            <w:pStyle w:val="F482B3F9CD23425E865B270799F4F997"/>
          </w:pPr>
          <w:r w:rsidRPr="00F4529B">
            <w:rPr>
              <w:rStyle w:val="PlaceholderText"/>
            </w:rPr>
            <w:t>Click here to enter text.</w:t>
          </w:r>
        </w:p>
      </w:docPartBody>
    </w:docPart>
    <w:docPart>
      <w:docPartPr>
        <w:name w:val="918535601F194ACDBB2E34AFCEFCA769"/>
        <w:category>
          <w:name w:val="General"/>
          <w:gallery w:val="placeholder"/>
        </w:category>
        <w:types>
          <w:type w:val="bbPlcHdr"/>
        </w:types>
        <w:behaviors>
          <w:behavior w:val="content"/>
        </w:behaviors>
        <w:guid w:val="{C4D46A6A-3CE9-4F10-90DA-446D7E95B00C}"/>
      </w:docPartPr>
      <w:docPartBody>
        <w:p w:rsidR="005C5895" w:rsidRDefault="0019470B" w:rsidP="0019470B">
          <w:pPr>
            <w:pStyle w:val="918535601F194ACDBB2E34AFCEFCA769"/>
          </w:pPr>
          <w:r w:rsidRPr="00F4529B">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1415"/>
    <w:rsid w:val="000E7FDF"/>
    <w:rsid w:val="0019470B"/>
    <w:rsid w:val="004341D1"/>
    <w:rsid w:val="00562BB4"/>
    <w:rsid w:val="005C5895"/>
    <w:rsid w:val="005D1415"/>
    <w:rsid w:val="005E3083"/>
    <w:rsid w:val="00754A3E"/>
    <w:rsid w:val="007C5C41"/>
    <w:rsid w:val="00892EF5"/>
    <w:rsid w:val="008E6837"/>
    <w:rsid w:val="00921AEA"/>
    <w:rsid w:val="00950E23"/>
    <w:rsid w:val="009809E8"/>
    <w:rsid w:val="009C515F"/>
    <w:rsid w:val="00AC0098"/>
    <w:rsid w:val="00B00413"/>
    <w:rsid w:val="00C64AC6"/>
    <w:rsid w:val="00DB691F"/>
    <w:rsid w:val="00DC6CFC"/>
    <w:rsid w:val="00FA50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9470B"/>
    <w:rPr>
      <w:color w:val="808080"/>
    </w:rPr>
  </w:style>
  <w:style w:type="paragraph" w:customStyle="1" w:styleId="F0A820D19562400CBFEB6E649204A528">
    <w:name w:val="F0A820D19562400CBFEB6E649204A528"/>
    <w:rsid w:val="0019470B"/>
  </w:style>
  <w:style w:type="paragraph" w:customStyle="1" w:styleId="1418B1D52A79483490B3DAD1F30B07C1">
    <w:name w:val="1418B1D52A79483490B3DAD1F30B07C1"/>
    <w:rsid w:val="0019470B"/>
  </w:style>
  <w:style w:type="paragraph" w:customStyle="1" w:styleId="7E920F61ACF64E59959EA81CCA252C85">
    <w:name w:val="7E920F61ACF64E59959EA81CCA252C85"/>
    <w:rsid w:val="0019470B"/>
  </w:style>
  <w:style w:type="paragraph" w:customStyle="1" w:styleId="35E2EFBDA43646F08C3A90A4F65CD5F9">
    <w:name w:val="35E2EFBDA43646F08C3A90A4F65CD5F9"/>
    <w:rsid w:val="0019470B"/>
  </w:style>
  <w:style w:type="paragraph" w:customStyle="1" w:styleId="EAEFB375D9634188B9656C66A4E3DA02">
    <w:name w:val="EAEFB375D9634188B9656C66A4E3DA02"/>
    <w:rsid w:val="0019470B"/>
  </w:style>
  <w:style w:type="paragraph" w:customStyle="1" w:styleId="9BE21F45CDA64FF8A3B26B15125DD86E">
    <w:name w:val="9BE21F45CDA64FF8A3B26B15125DD86E"/>
    <w:rsid w:val="0019470B"/>
  </w:style>
  <w:style w:type="paragraph" w:customStyle="1" w:styleId="11E9AA05F59E48939BE1D7E5CBD013CC">
    <w:name w:val="11E9AA05F59E48939BE1D7E5CBD013CC"/>
    <w:rsid w:val="0019470B"/>
  </w:style>
  <w:style w:type="paragraph" w:customStyle="1" w:styleId="A536520D17CF4E68B8E1EE70A23BE2A8">
    <w:name w:val="A536520D17CF4E68B8E1EE70A23BE2A8"/>
    <w:rsid w:val="0019470B"/>
  </w:style>
  <w:style w:type="paragraph" w:customStyle="1" w:styleId="B92C61467FFE44DDB51F13D17772C0E0">
    <w:name w:val="B92C61467FFE44DDB51F13D17772C0E0"/>
    <w:rsid w:val="0019470B"/>
  </w:style>
  <w:style w:type="paragraph" w:customStyle="1" w:styleId="5C4A31A02A4F4A32A511A34D4F3BD3FE">
    <w:name w:val="5C4A31A02A4F4A32A511A34D4F3BD3FE"/>
    <w:rsid w:val="0019470B"/>
  </w:style>
  <w:style w:type="paragraph" w:customStyle="1" w:styleId="2A25D9D36DFF4846B287A751412D9AB4">
    <w:name w:val="2A25D9D36DFF4846B287A751412D9AB4"/>
    <w:rsid w:val="0019470B"/>
  </w:style>
  <w:style w:type="paragraph" w:customStyle="1" w:styleId="1F8A2353458A4F9AB49578148F7884BB">
    <w:name w:val="1F8A2353458A4F9AB49578148F7884BB"/>
    <w:rsid w:val="0019470B"/>
  </w:style>
  <w:style w:type="paragraph" w:customStyle="1" w:styleId="FDEC3DDF55144E5FB59EA386576A9E4E">
    <w:name w:val="FDEC3DDF55144E5FB59EA386576A9E4E"/>
    <w:rsid w:val="0019470B"/>
  </w:style>
  <w:style w:type="paragraph" w:customStyle="1" w:styleId="791706E929304B0D8D636D63FD0E3169">
    <w:name w:val="791706E929304B0D8D636D63FD0E3169"/>
    <w:rsid w:val="0019470B"/>
  </w:style>
  <w:style w:type="paragraph" w:customStyle="1" w:styleId="65CE70AA66444677BD5DD023399D0DBF">
    <w:name w:val="65CE70AA66444677BD5DD023399D0DBF"/>
    <w:rsid w:val="0019470B"/>
  </w:style>
  <w:style w:type="paragraph" w:customStyle="1" w:styleId="1E342C750EA647528E5FF04C649B3584">
    <w:name w:val="1E342C750EA647528E5FF04C649B3584"/>
    <w:rsid w:val="0019470B"/>
  </w:style>
  <w:style w:type="paragraph" w:customStyle="1" w:styleId="F482B3F9CD23425E865B270799F4F997">
    <w:name w:val="F482B3F9CD23425E865B270799F4F997"/>
    <w:rsid w:val="0019470B"/>
  </w:style>
  <w:style w:type="paragraph" w:customStyle="1" w:styleId="918535601F194ACDBB2E34AFCEFCA769">
    <w:name w:val="918535601F194ACDBB2E34AFCEFCA769"/>
    <w:rsid w:val="0019470B"/>
  </w:style>
  <w:style w:type="paragraph" w:customStyle="1" w:styleId="CA5D283E340245889880AD76C07D29A1">
    <w:name w:val="CA5D283E340245889880AD76C07D29A1"/>
    <w:rsid w:val="009C515F"/>
  </w:style>
  <w:style w:type="paragraph" w:customStyle="1" w:styleId="3081B8A6A17C458FBC07CF1195EDAC4A">
    <w:name w:val="3081B8A6A17C458FBC07CF1195EDAC4A"/>
    <w:rsid w:val="009C515F"/>
  </w:style>
  <w:style w:type="paragraph" w:customStyle="1" w:styleId="FCC5F988EA584D38A5C928487861F3F6">
    <w:name w:val="FCC5F988EA584D38A5C928487861F3F6"/>
    <w:rsid w:val="009C515F"/>
  </w:style>
  <w:style w:type="paragraph" w:customStyle="1" w:styleId="4F55E11D63A6442ABEF4649F658F73B8">
    <w:name w:val="4F55E11D63A6442ABEF4649F658F73B8"/>
    <w:rsid w:val="009C515F"/>
  </w:style>
  <w:style w:type="paragraph" w:customStyle="1" w:styleId="E9B4B3AF277C4F44B2C3BB22BB67CC1D">
    <w:name w:val="E9B4B3AF277C4F44B2C3BB22BB67CC1D"/>
    <w:rsid w:val="009C515F"/>
  </w:style>
  <w:style w:type="paragraph" w:customStyle="1" w:styleId="534B2262E4974FDBAB7DDF87634B30D9">
    <w:name w:val="534B2262E4974FDBAB7DDF87634B30D9"/>
    <w:rsid w:val="009C515F"/>
  </w:style>
  <w:style w:type="paragraph" w:customStyle="1" w:styleId="C7D107A9A0D6417A8F251595EDF073ED">
    <w:name w:val="C7D107A9A0D6417A8F251595EDF073ED"/>
    <w:rsid w:val="009C515F"/>
  </w:style>
  <w:style w:type="paragraph" w:customStyle="1" w:styleId="3167BC47AAC04DA9A3DA9E6156644C7D">
    <w:name w:val="3167BC47AAC04DA9A3DA9E6156644C7D"/>
    <w:rsid w:val="009C515F"/>
  </w:style>
  <w:style w:type="paragraph" w:customStyle="1" w:styleId="B583B49F7B6346D9935124A4FD9B37A7">
    <w:name w:val="B583B49F7B6346D9935124A4FD9B37A7"/>
    <w:rsid w:val="009C515F"/>
  </w:style>
  <w:style w:type="paragraph" w:customStyle="1" w:styleId="B4127906DCDB47558D6453DD7395C992">
    <w:name w:val="B4127906DCDB47558D6453DD7395C992"/>
    <w:rsid w:val="009C515F"/>
  </w:style>
  <w:style w:type="paragraph" w:customStyle="1" w:styleId="E4D8C1478D73433EAF3E309E2E5C8854">
    <w:name w:val="E4D8C1478D73433EAF3E309E2E5C8854"/>
    <w:rsid w:val="009C515F"/>
  </w:style>
  <w:style w:type="paragraph" w:customStyle="1" w:styleId="44E0D2B05EE04A688DD24C44DCF862B1">
    <w:name w:val="44E0D2B05EE04A688DD24C44DCF862B1"/>
    <w:rsid w:val="009C515F"/>
  </w:style>
  <w:style w:type="paragraph" w:customStyle="1" w:styleId="4CC9179EE9EB43E9A246AF2DE17EA328">
    <w:name w:val="4CC9179EE9EB43E9A246AF2DE17EA328"/>
    <w:rsid w:val="009C515F"/>
  </w:style>
  <w:style w:type="paragraph" w:customStyle="1" w:styleId="E56D70F8226045F781047245F32DF68C">
    <w:name w:val="E56D70F8226045F781047245F32DF68C"/>
    <w:rsid w:val="009C515F"/>
  </w:style>
  <w:style w:type="paragraph" w:customStyle="1" w:styleId="B600FBD6F67B42C08C3178AA7F5984A5">
    <w:name w:val="B600FBD6F67B42C08C3178AA7F5984A5"/>
    <w:rsid w:val="009C515F"/>
  </w:style>
  <w:style w:type="paragraph" w:customStyle="1" w:styleId="85447A9803114A61BE11F67597E4B6D8">
    <w:name w:val="85447A9803114A61BE11F67597E4B6D8"/>
    <w:rsid w:val="009C515F"/>
  </w:style>
  <w:style w:type="paragraph" w:customStyle="1" w:styleId="7C1FCEB9D2E6468D865A816A88CDB14F">
    <w:name w:val="7C1FCEB9D2E6468D865A816A88CDB14F"/>
    <w:rsid w:val="009C515F"/>
  </w:style>
  <w:style w:type="paragraph" w:customStyle="1" w:styleId="CF44F138C6BB40E5BA21DC12B31AFB78">
    <w:name w:val="CF44F138C6BB40E5BA21DC12B31AFB78"/>
    <w:rsid w:val="009C515F"/>
  </w:style>
  <w:style w:type="paragraph" w:customStyle="1" w:styleId="A552BEA7F941458D9DD901DC6D42C13C">
    <w:name w:val="A552BEA7F941458D9DD901DC6D42C13C"/>
    <w:rsid w:val="009C515F"/>
  </w:style>
  <w:style w:type="paragraph" w:customStyle="1" w:styleId="FA25BE6F90834C2ABFF84D57620DD8E4">
    <w:name w:val="FA25BE6F90834C2ABFF84D57620DD8E4"/>
    <w:rsid w:val="009C515F"/>
  </w:style>
  <w:style w:type="paragraph" w:customStyle="1" w:styleId="9121A004F73249EFA09BD268DF7EC4EC">
    <w:name w:val="9121A004F73249EFA09BD268DF7EC4EC"/>
    <w:rsid w:val="009C515F"/>
  </w:style>
  <w:style w:type="paragraph" w:customStyle="1" w:styleId="2C05687385B840E6A51375F0CE6CC0B1">
    <w:name w:val="2C05687385B840E6A51375F0CE6CC0B1"/>
    <w:rsid w:val="009C515F"/>
  </w:style>
  <w:style w:type="paragraph" w:customStyle="1" w:styleId="F0FEB0DD1C914D5CA98152245BD7E5A3">
    <w:name w:val="F0FEB0DD1C914D5CA98152245BD7E5A3"/>
    <w:rsid w:val="009C515F"/>
  </w:style>
  <w:style w:type="paragraph" w:customStyle="1" w:styleId="832D96AF000E429CA66F6C21B7B22204">
    <w:name w:val="832D96AF000E429CA66F6C21B7B22204"/>
    <w:rsid w:val="009C515F"/>
  </w:style>
  <w:style w:type="paragraph" w:customStyle="1" w:styleId="93B00ED942A7401A92F5C22CD18AEB59">
    <w:name w:val="93B00ED942A7401A92F5C22CD18AEB59"/>
    <w:rsid w:val="009C515F"/>
  </w:style>
  <w:style w:type="paragraph" w:customStyle="1" w:styleId="356D657C3460470B9876E222527203C7">
    <w:name w:val="356D657C3460470B9876E222527203C7"/>
    <w:rsid w:val="009C515F"/>
  </w:style>
  <w:style w:type="paragraph" w:customStyle="1" w:styleId="3236DD22726344D4813C7F3DA4C92B81">
    <w:name w:val="3236DD22726344D4813C7F3DA4C92B81"/>
    <w:rsid w:val="009C515F"/>
  </w:style>
  <w:style w:type="paragraph" w:customStyle="1" w:styleId="6B6BFF84897F4A46AE8FBB663C1827E1">
    <w:name w:val="6B6BFF84897F4A46AE8FBB663C1827E1"/>
    <w:rsid w:val="009C515F"/>
  </w:style>
  <w:style w:type="paragraph" w:customStyle="1" w:styleId="8AEC68CD7341434A9C06A5AC913DD560">
    <w:name w:val="8AEC68CD7341434A9C06A5AC913DD560"/>
    <w:rsid w:val="009C515F"/>
  </w:style>
  <w:style w:type="paragraph" w:customStyle="1" w:styleId="D611AF7910004297BEBBCC29CE644B98">
    <w:name w:val="D611AF7910004297BEBBCC29CE644B98"/>
    <w:rsid w:val="009C515F"/>
  </w:style>
  <w:style w:type="paragraph" w:customStyle="1" w:styleId="78F5489FD8B749E6862C96D381604EC2">
    <w:name w:val="78F5489FD8B749E6862C96D381604EC2"/>
    <w:rsid w:val="009C515F"/>
  </w:style>
  <w:style w:type="paragraph" w:customStyle="1" w:styleId="94BF264BCF594DBC9D1CA3205B70D5A3">
    <w:name w:val="94BF264BCF594DBC9D1CA3205B70D5A3"/>
    <w:rsid w:val="00AC0098"/>
  </w:style>
  <w:style w:type="paragraph" w:customStyle="1" w:styleId="5ACAA7DDB53C483A97A8143CAD5B4F64">
    <w:name w:val="5ACAA7DDB53C483A97A8143CAD5B4F64"/>
    <w:rsid w:val="009809E8"/>
  </w:style>
  <w:style w:type="paragraph" w:customStyle="1" w:styleId="13F813FFE8C84C81B47925C46087FCC9">
    <w:name w:val="13F813FFE8C84C81B47925C46087FCC9"/>
    <w:rsid w:val="009809E8"/>
  </w:style>
  <w:style w:type="paragraph" w:customStyle="1" w:styleId="614FE5BCC7DB4C93BD210CFAD3E33FC0">
    <w:name w:val="614FE5BCC7DB4C93BD210CFAD3E33FC0"/>
    <w:rsid w:val="007C5C41"/>
  </w:style>
  <w:style w:type="paragraph" w:customStyle="1" w:styleId="1B5A6A4E558645B796A39D67A80BC66A">
    <w:name w:val="1B5A6A4E558645B796A39D67A80BC66A"/>
    <w:rsid w:val="007C5C41"/>
  </w:style>
  <w:style w:type="paragraph" w:customStyle="1" w:styleId="147DAFF0596743379085710995722B47">
    <w:name w:val="147DAFF0596743379085710995722B47"/>
    <w:rsid w:val="007C5C41"/>
  </w:style>
  <w:style w:type="paragraph" w:customStyle="1" w:styleId="8E514CE243EA400FA7F93939C1DA28D2">
    <w:name w:val="8E514CE243EA400FA7F93939C1DA28D2"/>
    <w:rsid w:val="007C5C41"/>
  </w:style>
  <w:style w:type="paragraph" w:customStyle="1" w:styleId="D3E540C480A8492C93DAEC270ECCDEEB">
    <w:name w:val="D3E540C480A8492C93DAEC270ECCDEEB"/>
    <w:rsid w:val="007C5C41"/>
  </w:style>
  <w:style w:type="paragraph" w:customStyle="1" w:styleId="8302D280924F4E6E8925E77ADAAF6DF8">
    <w:name w:val="8302D280924F4E6E8925E77ADAAF6DF8"/>
    <w:rsid w:val="007C5C41"/>
  </w:style>
  <w:style w:type="paragraph" w:customStyle="1" w:styleId="76F74E946D3C4106A1825D6D025A5258">
    <w:name w:val="76F74E946D3C4106A1825D6D025A5258"/>
    <w:rsid w:val="007C5C41"/>
  </w:style>
  <w:style w:type="paragraph" w:customStyle="1" w:styleId="BEB16A2A67C740C6953A9C9799D9936B">
    <w:name w:val="BEB16A2A67C740C6953A9C9799D9936B"/>
    <w:rsid w:val="007C5C41"/>
  </w:style>
  <w:style w:type="paragraph" w:customStyle="1" w:styleId="18A2735F63544F3A84A032CA6C28C876">
    <w:name w:val="18A2735F63544F3A84A032CA6C28C876"/>
    <w:rsid w:val="007C5C41"/>
  </w:style>
  <w:style w:type="paragraph" w:customStyle="1" w:styleId="5F1EAB08583D4F91B5761C46FB240280">
    <w:name w:val="5F1EAB08583D4F91B5761C46FB240280"/>
    <w:rsid w:val="007C5C41"/>
  </w:style>
  <w:style w:type="paragraph" w:customStyle="1" w:styleId="3BCAD04BDE7745C989004CAC1E4D4A45">
    <w:name w:val="3BCAD04BDE7745C989004CAC1E4D4A45"/>
    <w:rsid w:val="007C5C41"/>
  </w:style>
  <w:style w:type="paragraph" w:customStyle="1" w:styleId="3AE229CFDFDD4A91B2D7D0073A74F441">
    <w:name w:val="3AE229CFDFDD4A91B2D7D0073A74F441"/>
    <w:rsid w:val="007C5C41"/>
  </w:style>
  <w:style w:type="paragraph" w:customStyle="1" w:styleId="81937D5DE698492C9BDBDF6EFFF1BE6E">
    <w:name w:val="81937D5DE698492C9BDBDF6EFFF1BE6E"/>
    <w:rsid w:val="007C5C41"/>
  </w:style>
  <w:style w:type="paragraph" w:customStyle="1" w:styleId="7BC08423CAE9443A9F9F5B7B2030CC7C">
    <w:name w:val="7BC08423CAE9443A9F9F5B7B2030CC7C"/>
    <w:rsid w:val="007C5C41"/>
  </w:style>
  <w:style w:type="paragraph" w:customStyle="1" w:styleId="916EAEB596A44BE0B234795BC6DA1ACF">
    <w:name w:val="916EAEB596A44BE0B234795BC6DA1ACF"/>
    <w:rsid w:val="007C5C41"/>
  </w:style>
  <w:style w:type="paragraph" w:customStyle="1" w:styleId="F7E52D649ABC4A319B6313E37D9E0DD6">
    <w:name w:val="F7E52D649ABC4A319B6313E37D9E0DD6"/>
    <w:rsid w:val="007C5C41"/>
  </w:style>
  <w:style w:type="paragraph" w:customStyle="1" w:styleId="73B9AD3558B54FC896EA77EA8D8ABAEB">
    <w:name w:val="73B9AD3558B54FC896EA77EA8D8ABAEB"/>
    <w:rsid w:val="008E6837"/>
  </w:style>
  <w:style w:type="paragraph" w:customStyle="1" w:styleId="9C35646C4A984A61AF7FB5E62E5BB056">
    <w:name w:val="9C35646C4A984A61AF7FB5E62E5BB056"/>
    <w:rsid w:val="008E6837"/>
  </w:style>
  <w:style w:type="paragraph" w:customStyle="1" w:styleId="602DE1E371924BF79969BDABEC9A5A63">
    <w:name w:val="602DE1E371924BF79969BDABEC9A5A63"/>
    <w:rsid w:val="008E6837"/>
  </w:style>
  <w:style w:type="paragraph" w:customStyle="1" w:styleId="2BCAC2BDFA2749AC9733AA182B2A90D3">
    <w:name w:val="2BCAC2BDFA2749AC9733AA182B2A90D3"/>
    <w:rsid w:val="008E6837"/>
  </w:style>
  <w:style w:type="paragraph" w:customStyle="1" w:styleId="239BE290199B409ABB3D50A45A8DF62D">
    <w:name w:val="239BE290199B409ABB3D50A45A8DF62D"/>
    <w:rsid w:val="008E683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7DC948-072D-43A7-B5DE-54A832C080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9</Pages>
  <Words>3835</Words>
  <Characters>21863</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25647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Gane, Mathew</dc:creator>
  <cp:keywords/>
  <dc:description/>
  <cp:lastModifiedBy>Gane, Mathew</cp:lastModifiedBy>
  <cp:revision>11</cp:revision>
  <dcterms:created xsi:type="dcterms:W3CDTF">2022-03-31T13:52:00Z</dcterms:created>
  <dcterms:modified xsi:type="dcterms:W3CDTF">2025-02-05T15:43:00Z</dcterms:modified>
</cp:coreProperties>
</file>