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-123233374"/>
        <w:docPartObj>
          <w:docPartGallery w:val="Cover Pages"/>
          <w:docPartUnique/>
        </w:docPartObj>
      </w:sdtPr>
      <w:sdtEndPr>
        <w:rPr>
          <w:rFonts w:ascii="Arial" w:hAnsi="Arial" w:cs="Arial"/>
          <w:b/>
          <w:color w:val="7030A0"/>
          <w:sz w:val="28"/>
          <w:szCs w:val="24"/>
        </w:rPr>
      </w:sdtEndPr>
      <w:sdtContent>
        <w:p w14:paraId="329C757E" w14:textId="77777777" w:rsidR="005C092B" w:rsidRPr="003D0144" w:rsidRDefault="00C04697">
          <w:pPr>
            <w:rPr>
              <w:rFonts w:ascii="Arial" w:hAnsi="Arial" w:cs="Arial"/>
              <w:b/>
              <w:color w:val="7030A0"/>
              <w:sz w:val="28"/>
              <w:szCs w:val="24"/>
            </w:rPr>
          </w:pPr>
          <w:r w:rsidRPr="003D0144">
            <w:rPr>
              <w:b/>
              <w:color w:val="7030A0"/>
              <w:sz w:val="24"/>
            </w:rPr>
            <w:t xml:space="preserve">Risk Assessment Form </w:t>
          </w:r>
        </w:p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780"/>
        <w:gridCol w:w="1498"/>
        <w:gridCol w:w="1287"/>
        <w:gridCol w:w="1376"/>
        <w:gridCol w:w="1430"/>
        <w:gridCol w:w="2780"/>
      </w:tblGrid>
      <w:tr w:rsidR="00C04697" w14:paraId="10949C25" w14:textId="77777777" w:rsidTr="00267D13">
        <w:trPr>
          <w:trHeight w:val="404"/>
        </w:trPr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3754362B" w14:textId="77777777" w:rsidR="00C04697" w:rsidRDefault="00C04697" w:rsidP="006B0388">
            <w:pPr>
              <w:jc w:val="right"/>
            </w:pPr>
            <w:r>
              <w:t>Title of</w:t>
            </w:r>
            <w:r w:rsidR="006B0388">
              <w:t xml:space="preserve"> Risk </w:t>
            </w:r>
            <w:r>
              <w:t>Assessment</w:t>
            </w:r>
          </w:p>
        </w:tc>
        <w:tc>
          <w:tcPr>
            <w:tcW w:w="5565" w:type="dxa"/>
            <w:gridSpan w:val="3"/>
          </w:tcPr>
          <w:p w14:paraId="34AEEFD4" w14:textId="3B6872B9" w:rsidR="00C04697" w:rsidRDefault="003F4C64" w:rsidP="00CF010C">
            <w:r>
              <w:t>Risk Assessment for Energy Walks</w:t>
            </w:r>
          </w:p>
        </w:tc>
        <w:tc>
          <w:tcPr>
            <w:tcW w:w="2806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6337A8C" w14:textId="77777777" w:rsidR="00C04697" w:rsidRDefault="00C04697" w:rsidP="00CF010C">
            <w:pPr>
              <w:jc w:val="right"/>
            </w:pPr>
            <w:r>
              <w:t xml:space="preserve">                Date of assessment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213A" w14:textId="1E40C39D" w:rsidR="00C04697" w:rsidRDefault="003F4C64" w:rsidP="00267D13">
            <w:r>
              <w:t>02/05/2024</w:t>
            </w:r>
          </w:p>
        </w:tc>
      </w:tr>
      <w:tr w:rsidR="00C04697" w14:paraId="59178A9C" w14:textId="77777777" w:rsidTr="00E12A81">
        <w:trPr>
          <w:trHeight w:val="8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3036E479" w14:textId="77777777" w:rsidR="00C04697" w:rsidRDefault="00C04697" w:rsidP="00CF010C">
            <w:pPr>
              <w:jc w:val="right"/>
            </w:pPr>
          </w:p>
        </w:tc>
        <w:tc>
          <w:tcPr>
            <w:tcW w:w="2780" w:type="dxa"/>
            <w:tcBorders>
              <w:left w:val="nil"/>
              <w:bottom w:val="single" w:sz="4" w:space="0" w:color="000000" w:themeColor="text1"/>
              <w:right w:val="nil"/>
            </w:tcBorders>
          </w:tcPr>
          <w:p w14:paraId="44E7D62A" w14:textId="77777777" w:rsidR="00C04697" w:rsidRDefault="00C04697" w:rsidP="00CF010C"/>
        </w:tc>
        <w:tc>
          <w:tcPr>
            <w:tcW w:w="2785" w:type="dxa"/>
            <w:gridSpan w:val="2"/>
            <w:tcBorders>
              <w:left w:val="nil"/>
              <w:bottom w:val="single" w:sz="4" w:space="0" w:color="000000" w:themeColor="text1"/>
              <w:right w:val="nil"/>
            </w:tcBorders>
          </w:tcPr>
          <w:p w14:paraId="0D0FEBCB" w14:textId="77777777" w:rsidR="00C04697" w:rsidRDefault="00C04697" w:rsidP="00CF010C"/>
        </w:tc>
        <w:tc>
          <w:tcPr>
            <w:tcW w:w="28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578C1" w14:textId="77777777" w:rsidR="00C04697" w:rsidRDefault="00C04697" w:rsidP="00E12A81">
            <w:pPr>
              <w:jc w:val="right"/>
            </w:pPr>
            <w:r>
              <w:t xml:space="preserve">                       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864BD2" w14:textId="77777777" w:rsidR="00C04697" w:rsidRDefault="00C04697" w:rsidP="00CF010C">
            <w:pPr>
              <w:jc w:val="center"/>
            </w:pPr>
          </w:p>
        </w:tc>
      </w:tr>
      <w:tr w:rsidR="00C04697" w14:paraId="6DFBA379" w14:textId="77777777" w:rsidTr="00267D13">
        <w:trPr>
          <w:trHeight w:val="427"/>
        </w:trPr>
        <w:tc>
          <w:tcPr>
            <w:tcW w:w="280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772D5BE9" w14:textId="77777777" w:rsidR="00C04697" w:rsidRDefault="00C04697" w:rsidP="00CF010C">
            <w:pPr>
              <w:jc w:val="right"/>
            </w:pPr>
            <w:r>
              <w:t>Department</w:t>
            </w:r>
          </w:p>
        </w:tc>
        <w:tc>
          <w:tcPr>
            <w:tcW w:w="55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BE04C" w14:textId="23B37DA5" w:rsidR="00C04697" w:rsidRDefault="003F4C64" w:rsidP="00CF010C">
            <w:r>
              <w:t>Energy and Sustainability - Estates</w:t>
            </w:r>
          </w:p>
        </w:tc>
        <w:tc>
          <w:tcPr>
            <w:tcW w:w="2806" w:type="dxa"/>
            <w:gridSpan w:val="2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vAlign w:val="center"/>
          </w:tcPr>
          <w:p w14:paraId="084897C2" w14:textId="77777777" w:rsidR="00C04697" w:rsidRDefault="00E12A81" w:rsidP="006B0388">
            <w:pPr>
              <w:jc w:val="right"/>
            </w:pPr>
            <w:r>
              <w:t>Date review</w:t>
            </w:r>
            <w:r w:rsidR="006B0388">
              <w:t xml:space="preserve"> due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A047" w14:textId="77777777" w:rsidR="00C04697" w:rsidRDefault="00267D13" w:rsidP="00267D13"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C04697" w14:paraId="56F5991D" w14:textId="77777777" w:rsidTr="00E12A81">
        <w:trPr>
          <w:trHeight w:val="85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9BB576F" w14:textId="77777777" w:rsidR="00C04697" w:rsidRDefault="00C04697" w:rsidP="00CF010C">
            <w:pPr>
              <w:jc w:val="right"/>
            </w:pPr>
          </w:p>
        </w:tc>
        <w:tc>
          <w:tcPr>
            <w:tcW w:w="2780" w:type="dxa"/>
            <w:tcBorders>
              <w:top w:val="single" w:sz="4" w:space="0" w:color="000000" w:themeColor="text1"/>
              <w:left w:val="nil"/>
              <w:right w:val="nil"/>
            </w:tcBorders>
          </w:tcPr>
          <w:p w14:paraId="53162E8A" w14:textId="77777777" w:rsidR="00C04697" w:rsidRDefault="00C04697" w:rsidP="00CF010C"/>
        </w:tc>
        <w:tc>
          <w:tcPr>
            <w:tcW w:w="2785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</w:tcPr>
          <w:p w14:paraId="15044F95" w14:textId="77777777" w:rsidR="00C04697" w:rsidRDefault="00C04697" w:rsidP="00CF010C"/>
        </w:tc>
        <w:tc>
          <w:tcPr>
            <w:tcW w:w="280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16DCCBC" w14:textId="77777777" w:rsidR="00C04697" w:rsidRDefault="00C04697" w:rsidP="00CF010C">
            <w:pPr>
              <w:jc w:val="right"/>
            </w:pP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43EAF" w14:textId="77777777" w:rsidR="00C04697" w:rsidRDefault="00C04697" w:rsidP="00CF010C">
            <w:pPr>
              <w:jc w:val="right"/>
            </w:pPr>
          </w:p>
        </w:tc>
      </w:tr>
      <w:tr w:rsidR="00C04697" w14:paraId="49D7C883" w14:textId="77777777" w:rsidTr="00E12A81">
        <w:trPr>
          <w:trHeight w:val="547"/>
        </w:trPr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26FFC9B3" w14:textId="77777777" w:rsidR="00C04697" w:rsidRDefault="00267D13" w:rsidP="00E12A81">
            <w:pPr>
              <w:jc w:val="right"/>
            </w:pPr>
            <w:r>
              <w:t>Description of Task/Process</w:t>
            </w:r>
          </w:p>
        </w:tc>
        <w:tc>
          <w:tcPr>
            <w:tcW w:w="11151" w:type="dxa"/>
            <w:gridSpan w:val="6"/>
          </w:tcPr>
          <w:p w14:paraId="3DE99B8A" w14:textId="18822686" w:rsidR="00C04697" w:rsidRDefault="0018761B" w:rsidP="00CF010C">
            <w:r>
              <w:t xml:space="preserve">A Risk Assessment for Energy Walks – these are a new event starting in June 2024. The walks will last for one hour, </w:t>
            </w:r>
            <w:r w:rsidR="00E122F4">
              <w:t xml:space="preserve">will happen every two months, </w:t>
            </w:r>
            <w:r>
              <w:t>and will show staff and students around some of the energy projects on campus.</w:t>
            </w:r>
          </w:p>
          <w:p w14:paraId="4600C9DC" w14:textId="77777777" w:rsidR="00E12A81" w:rsidRDefault="00E12A81" w:rsidP="00CF010C"/>
          <w:p w14:paraId="274CD6C3" w14:textId="77777777" w:rsidR="00E12A81" w:rsidRDefault="00E12A81" w:rsidP="00CF010C"/>
        </w:tc>
      </w:tr>
      <w:tr w:rsidR="00C04697" w14:paraId="68217149" w14:textId="77777777" w:rsidTr="00E12A81">
        <w:trPr>
          <w:trHeight w:val="229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763422FA" w14:textId="77777777" w:rsidR="00C04697" w:rsidRDefault="00C04697" w:rsidP="00CF010C">
            <w:pPr>
              <w:jc w:val="right"/>
            </w:pPr>
          </w:p>
        </w:tc>
        <w:tc>
          <w:tcPr>
            <w:tcW w:w="42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92EC569" w14:textId="77777777" w:rsidR="00C04697" w:rsidRDefault="00C04697" w:rsidP="00CF010C"/>
        </w:tc>
        <w:tc>
          <w:tcPr>
            <w:tcW w:w="2663" w:type="dxa"/>
            <w:gridSpan w:val="2"/>
            <w:tcBorders>
              <w:left w:val="nil"/>
              <w:bottom w:val="nil"/>
              <w:right w:val="nil"/>
            </w:tcBorders>
          </w:tcPr>
          <w:p w14:paraId="225818E6" w14:textId="77777777" w:rsidR="00C04697" w:rsidRDefault="00C04697" w:rsidP="00CF010C"/>
        </w:tc>
        <w:tc>
          <w:tcPr>
            <w:tcW w:w="4210" w:type="dxa"/>
            <w:gridSpan w:val="2"/>
            <w:tcBorders>
              <w:left w:val="nil"/>
              <w:bottom w:val="nil"/>
              <w:right w:val="nil"/>
            </w:tcBorders>
          </w:tcPr>
          <w:p w14:paraId="28BFFB89" w14:textId="77777777" w:rsidR="00C04697" w:rsidRDefault="00C04697" w:rsidP="00CF010C"/>
        </w:tc>
      </w:tr>
      <w:tr w:rsidR="00C04697" w14:paraId="53CA79D1" w14:textId="77777777" w:rsidTr="00E12A81">
        <w:trPr>
          <w:trHeight w:val="413"/>
        </w:trPr>
        <w:tc>
          <w:tcPr>
            <w:tcW w:w="2802" w:type="dxa"/>
            <w:tcBorders>
              <w:top w:val="nil"/>
              <w:left w:val="nil"/>
              <w:bottom w:val="nil"/>
            </w:tcBorders>
          </w:tcPr>
          <w:p w14:paraId="6603F866" w14:textId="77777777" w:rsidR="00C04697" w:rsidRDefault="00C04697" w:rsidP="00CF010C">
            <w:pPr>
              <w:jc w:val="right"/>
            </w:pPr>
            <w:r>
              <w:t>Assessment carried out by</w:t>
            </w:r>
          </w:p>
        </w:tc>
        <w:tc>
          <w:tcPr>
            <w:tcW w:w="42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5D10" w14:textId="63F1F01E" w:rsidR="00C04697" w:rsidRDefault="0018761B" w:rsidP="00CF010C">
            <w:r>
              <w:t>Teegan Hayden-Smith</w:t>
            </w:r>
          </w:p>
        </w:tc>
        <w:tc>
          <w:tcPr>
            <w:tcW w:w="687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C7F9E4" w14:textId="77777777" w:rsidR="00C04697" w:rsidRDefault="00C04697" w:rsidP="00CF010C"/>
        </w:tc>
      </w:tr>
      <w:tr w:rsidR="00C04697" w14:paraId="1FB71F0B" w14:textId="77777777" w:rsidTr="00E12A81">
        <w:trPr>
          <w:trHeight w:val="413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19B02689" w14:textId="77777777" w:rsidR="00C04697" w:rsidRDefault="00C04697" w:rsidP="00CF010C">
            <w:pPr>
              <w:jc w:val="right"/>
            </w:pPr>
          </w:p>
        </w:tc>
        <w:tc>
          <w:tcPr>
            <w:tcW w:w="42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C326EB" w14:textId="77777777" w:rsidR="00C04697" w:rsidRDefault="00C04697" w:rsidP="00CF010C"/>
        </w:tc>
        <w:tc>
          <w:tcPr>
            <w:tcW w:w="68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AB8D458" w14:textId="77777777" w:rsidR="00C04697" w:rsidRDefault="00C04697" w:rsidP="00CF010C"/>
        </w:tc>
      </w:tr>
    </w:tbl>
    <w:tbl>
      <w:tblPr>
        <w:tblW w:w="14176" w:type="dxa"/>
        <w:tblLayout w:type="fixed"/>
        <w:tblLook w:val="0000" w:firstRow="0" w:lastRow="0" w:firstColumn="0" w:lastColumn="0" w:noHBand="0" w:noVBand="0"/>
      </w:tblPr>
      <w:tblGrid>
        <w:gridCol w:w="2836"/>
        <w:gridCol w:w="11340"/>
      </w:tblGrid>
      <w:tr w:rsidR="00C04697" w14:paraId="5DC0F7C2" w14:textId="77777777" w:rsidTr="000E5B3C">
        <w:trPr>
          <w:trHeight w:val="1408"/>
        </w:trPr>
        <w:tc>
          <w:tcPr>
            <w:tcW w:w="2836" w:type="dxa"/>
            <w:tcBorders>
              <w:left w:val="single" w:sz="4" w:space="0" w:color="D8D8D8"/>
              <w:bottom w:val="single" w:sz="4" w:space="0" w:color="D8D8D8"/>
              <w:right w:val="single" w:sz="4" w:space="0" w:color="auto"/>
            </w:tcBorders>
          </w:tcPr>
          <w:p w14:paraId="4F2EB233" w14:textId="77777777" w:rsidR="00C04697" w:rsidRPr="00967DA2" w:rsidRDefault="00C04697" w:rsidP="00CF010C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  <w:r w:rsidRPr="00967DA2">
              <w:rPr>
                <w:rFonts w:asciiTheme="minorHAnsi" w:hAnsiTheme="minorHAnsi" w:cs="Arial"/>
                <w:sz w:val="22"/>
                <w:szCs w:val="22"/>
              </w:rPr>
              <w:lastRenderedPageBreak/>
              <w:t>Additional information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3DDA" w14:textId="471CB597" w:rsidR="006A6578" w:rsidRPr="006A6578" w:rsidRDefault="006A6578" w:rsidP="006A6578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34"/>
              </w:tabs>
              <w:rPr>
                <w:rFonts w:ascii="Arial" w:hAnsi="Arial" w:cs="Arial"/>
                <w:szCs w:val="24"/>
              </w:rPr>
            </w:pPr>
            <w:r w:rsidRPr="006A6578">
              <w:rPr>
                <w:rFonts w:ascii="Arial" w:hAnsi="Arial" w:cs="Arial"/>
                <w:szCs w:val="24"/>
              </w:rPr>
              <w:t>Walks will be run by the Energy Team.</w:t>
            </w:r>
          </w:p>
          <w:p w14:paraId="30E19089" w14:textId="2AA05CD7" w:rsidR="006A6578" w:rsidRDefault="006A6578" w:rsidP="006A6578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34"/>
              </w:tabs>
              <w:rPr>
                <w:ins w:id="1" w:author="Jarvis, Mark" w:date="2024-06-24T14:46:00Z" w16du:dateUtc="2024-06-24T13:46:00Z"/>
                <w:rFonts w:ascii="Arial" w:hAnsi="Arial" w:cs="Arial"/>
                <w:szCs w:val="24"/>
              </w:rPr>
            </w:pPr>
            <w:r w:rsidRPr="006A6578">
              <w:rPr>
                <w:rFonts w:ascii="Arial" w:hAnsi="Arial" w:cs="Arial"/>
                <w:szCs w:val="24"/>
              </w:rPr>
              <w:t xml:space="preserve">There will be a maximum of 20 </w:t>
            </w:r>
            <w:r w:rsidR="00B67BB8">
              <w:rPr>
                <w:rFonts w:ascii="Arial" w:hAnsi="Arial" w:cs="Arial"/>
                <w:szCs w:val="24"/>
              </w:rPr>
              <w:t>staff/students</w:t>
            </w:r>
            <w:r w:rsidRPr="006A6578">
              <w:rPr>
                <w:rFonts w:ascii="Arial" w:hAnsi="Arial" w:cs="Arial"/>
                <w:szCs w:val="24"/>
              </w:rPr>
              <w:t xml:space="preserve"> allowed on the walks</w:t>
            </w:r>
            <w:r w:rsidR="000B4FEF">
              <w:rPr>
                <w:rFonts w:ascii="Arial" w:hAnsi="Arial" w:cs="Arial"/>
                <w:szCs w:val="24"/>
              </w:rPr>
              <w:t>.</w:t>
            </w:r>
          </w:p>
          <w:p w14:paraId="14D431A1" w14:textId="5AD62273" w:rsidR="00891C97" w:rsidRDefault="00AA5881" w:rsidP="006A6578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34"/>
              </w:tabs>
              <w:rPr>
                <w:ins w:id="2" w:author="Jarvis, Mark" w:date="2024-06-24T14:48:00Z" w16du:dateUtc="2024-06-24T13:48:00Z"/>
                <w:rFonts w:ascii="Arial" w:hAnsi="Arial" w:cs="Arial"/>
                <w:szCs w:val="24"/>
              </w:rPr>
            </w:pPr>
            <w:ins w:id="3" w:author="Jarvis, Mark" w:date="2024-06-24T14:47:00Z" w16du:dateUtc="2024-06-24T13:47:00Z">
              <w:r>
                <w:rPr>
                  <w:rFonts w:ascii="Arial" w:hAnsi="Arial" w:cs="Arial"/>
                  <w:szCs w:val="24"/>
                </w:rPr>
                <w:t xml:space="preserve">Walking routes will </w:t>
              </w:r>
            </w:ins>
            <w:ins w:id="4" w:author="Jarvis, Mark" w:date="2024-06-24T14:48:00Z" w16du:dateUtc="2024-06-24T13:48:00Z">
              <w:r>
                <w:rPr>
                  <w:rFonts w:ascii="Arial" w:hAnsi="Arial" w:cs="Arial"/>
                  <w:szCs w:val="24"/>
                </w:rPr>
                <w:t xml:space="preserve">usually </w:t>
              </w:r>
            </w:ins>
            <w:ins w:id="5" w:author="Jarvis, Mark" w:date="2024-06-24T14:47:00Z" w16du:dateUtc="2024-06-24T13:47:00Z">
              <w:r>
                <w:rPr>
                  <w:rFonts w:ascii="Arial" w:hAnsi="Arial" w:cs="Arial"/>
                  <w:szCs w:val="24"/>
                </w:rPr>
                <w:t>always be in public realm areas which are already accessible to the public</w:t>
              </w:r>
            </w:ins>
            <w:ins w:id="6" w:author="Jarvis, Mark" w:date="2024-06-24T14:48:00Z" w16du:dateUtc="2024-06-24T13:48:00Z">
              <w:r>
                <w:rPr>
                  <w:rFonts w:ascii="Arial" w:hAnsi="Arial" w:cs="Arial"/>
                  <w:szCs w:val="24"/>
                </w:rPr>
                <w:t>.</w:t>
              </w:r>
            </w:ins>
          </w:p>
          <w:p w14:paraId="7BD3A8FC" w14:textId="34C9D989" w:rsidR="0040577F" w:rsidRDefault="0040577F" w:rsidP="006A6578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34"/>
              </w:tabs>
              <w:rPr>
                <w:rFonts w:ascii="Arial" w:hAnsi="Arial" w:cs="Arial"/>
                <w:szCs w:val="24"/>
              </w:rPr>
            </w:pPr>
            <w:ins w:id="7" w:author="Jarvis, Mark" w:date="2024-06-24T14:48:00Z" w16du:dateUtc="2024-06-24T13:48:00Z">
              <w:r>
                <w:rPr>
                  <w:rFonts w:ascii="Arial" w:hAnsi="Arial" w:cs="Arial"/>
                  <w:szCs w:val="24"/>
                </w:rPr>
                <w:t xml:space="preserve">Activity will be walking between </w:t>
              </w:r>
              <w:r w:rsidR="005433C5">
                <w:rPr>
                  <w:rFonts w:ascii="Arial" w:hAnsi="Arial" w:cs="Arial"/>
                  <w:szCs w:val="24"/>
                </w:rPr>
                <w:t>areas and stopping to talk about them</w:t>
              </w:r>
            </w:ins>
            <w:ins w:id="8" w:author="Jarvis, Mark" w:date="2024-06-24T14:49:00Z" w16du:dateUtc="2024-06-24T13:49:00Z">
              <w:r w:rsidR="005433C5">
                <w:rPr>
                  <w:rFonts w:ascii="Arial" w:hAnsi="Arial" w:cs="Arial"/>
                  <w:szCs w:val="24"/>
                </w:rPr>
                <w:t>, in public areas.</w:t>
              </w:r>
            </w:ins>
          </w:p>
          <w:p w14:paraId="71FDB12B" w14:textId="77777777" w:rsidR="00E12A81" w:rsidRDefault="00E12A81" w:rsidP="00CF010C">
            <w:pPr>
              <w:widowControl w:val="0"/>
              <w:tabs>
                <w:tab w:val="left" w:pos="34"/>
              </w:tabs>
              <w:ind w:left="34" w:hanging="34"/>
              <w:rPr>
                <w:rFonts w:ascii="Arial" w:hAnsi="Arial" w:cs="Arial"/>
                <w:szCs w:val="24"/>
              </w:rPr>
            </w:pPr>
          </w:p>
          <w:p w14:paraId="2C82ACC4" w14:textId="77777777" w:rsidR="00E12A81" w:rsidRDefault="00E12A81" w:rsidP="00CF010C">
            <w:pPr>
              <w:widowControl w:val="0"/>
              <w:tabs>
                <w:tab w:val="left" w:pos="34"/>
              </w:tabs>
              <w:ind w:left="34" w:hanging="34"/>
              <w:rPr>
                <w:rFonts w:ascii="Arial" w:hAnsi="Arial" w:cs="Arial"/>
                <w:szCs w:val="24"/>
              </w:rPr>
            </w:pPr>
          </w:p>
          <w:p w14:paraId="2C2AB5A5" w14:textId="77777777" w:rsidR="00E12A81" w:rsidRDefault="00E12A81" w:rsidP="00CF010C">
            <w:pPr>
              <w:widowControl w:val="0"/>
              <w:tabs>
                <w:tab w:val="left" w:pos="34"/>
              </w:tabs>
              <w:ind w:left="34" w:hanging="34"/>
              <w:rPr>
                <w:rFonts w:ascii="Arial" w:hAnsi="Arial" w:cs="Arial"/>
                <w:szCs w:val="24"/>
              </w:rPr>
            </w:pPr>
          </w:p>
          <w:p w14:paraId="7D8737A1" w14:textId="77777777" w:rsidR="00E12A81" w:rsidRDefault="00E12A81" w:rsidP="00CF010C">
            <w:pPr>
              <w:widowControl w:val="0"/>
              <w:tabs>
                <w:tab w:val="left" w:pos="34"/>
              </w:tabs>
              <w:ind w:left="34" w:hanging="34"/>
              <w:rPr>
                <w:rFonts w:ascii="Arial" w:hAnsi="Arial" w:cs="Arial"/>
                <w:szCs w:val="24"/>
              </w:rPr>
            </w:pPr>
          </w:p>
          <w:p w14:paraId="476E20A3" w14:textId="77777777" w:rsidR="00E12A81" w:rsidRDefault="00E12A81" w:rsidP="00CF010C">
            <w:pPr>
              <w:widowControl w:val="0"/>
              <w:tabs>
                <w:tab w:val="left" w:pos="34"/>
              </w:tabs>
              <w:ind w:left="34" w:hanging="34"/>
              <w:rPr>
                <w:rFonts w:ascii="Arial" w:hAnsi="Arial" w:cs="Arial"/>
                <w:szCs w:val="24"/>
              </w:rPr>
            </w:pPr>
          </w:p>
          <w:p w14:paraId="66E6DE83" w14:textId="77777777" w:rsidR="00E12A81" w:rsidRDefault="00E12A81" w:rsidP="00CF010C">
            <w:pPr>
              <w:widowControl w:val="0"/>
              <w:tabs>
                <w:tab w:val="left" w:pos="34"/>
              </w:tabs>
              <w:ind w:left="34" w:hanging="34"/>
              <w:rPr>
                <w:rFonts w:ascii="Arial" w:hAnsi="Arial" w:cs="Arial"/>
                <w:szCs w:val="24"/>
              </w:rPr>
            </w:pPr>
          </w:p>
          <w:p w14:paraId="41F32480" w14:textId="77777777" w:rsidR="00E12A81" w:rsidRDefault="00E12A81" w:rsidP="00CF010C">
            <w:pPr>
              <w:widowControl w:val="0"/>
              <w:tabs>
                <w:tab w:val="left" w:pos="34"/>
              </w:tabs>
              <w:ind w:left="34" w:hanging="34"/>
              <w:rPr>
                <w:rFonts w:ascii="Arial" w:hAnsi="Arial" w:cs="Arial"/>
                <w:szCs w:val="24"/>
              </w:rPr>
            </w:pPr>
          </w:p>
          <w:p w14:paraId="27CC2555" w14:textId="77777777" w:rsidR="00E12A81" w:rsidRDefault="00E12A81" w:rsidP="00CF010C">
            <w:pPr>
              <w:widowControl w:val="0"/>
              <w:tabs>
                <w:tab w:val="left" w:pos="34"/>
              </w:tabs>
              <w:ind w:left="34" w:hanging="34"/>
              <w:rPr>
                <w:rFonts w:ascii="Arial" w:hAnsi="Arial" w:cs="Arial"/>
                <w:szCs w:val="24"/>
              </w:rPr>
            </w:pPr>
          </w:p>
        </w:tc>
      </w:tr>
    </w:tbl>
    <w:p w14:paraId="4EEDAB10" w14:textId="77777777" w:rsidR="00C04697" w:rsidRDefault="00C04697" w:rsidP="00C04697"/>
    <w:tbl>
      <w:tblPr>
        <w:tblW w:w="1456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1418"/>
        <w:gridCol w:w="3402"/>
        <w:gridCol w:w="1449"/>
        <w:gridCol w:w="2985"/>
        <w:gridCol w:w="1722"/>
        <w:gridCol w:w="1287"/>
      </w:tblGrid>
      <w:tr w:rsidR="003D0144" w:rsidRPr="000A10B3" w14:paraId="65416137" w14:textId="77777777" w:rsidTr="00682782">
        <w:trPr>
          <w:trHeight w:val="945"/>
          <w:tblHeader/>
        </w:trPr>
        <w:tc>
          <w:tcPr>
            <w:tcW w:w="2302" w:type="dxa"/>
            <w:shd w:val="clear" w:color="auto" w:fill="auto"/>
            <w:vAlign w:val="center"/>
            <w:hideMark/>
          </w:tcPr>
          <w:p w14:paraId="0EC859A2" w14:textId="77777777" w:rsidR="003D0144" w:rsidRPr="000A10B3" w:rsidRDefault="003D0144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hyperlink r:id="rId12" w:history="1">
              <w:r w:rsidRPr="00A2690B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Hazard</w:t>
              </w:r>
              <w:r w:rsidR="00A2690B" w:rsidRPr="00A2690B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s and how they may cause harm</w:t>
              </w:r>
            </w:hyperlink>
          </w:p>
        </w:tc>
        <w:tc>
          <w:tcPr>
            <w:tcW w:w="1418" w:type="dxa"/>
            <w:vAlign w:val="center"/>
          </w:tcPr>
          <w:p w14:paraId="37236701" w14:textId="77777777" w:rsidR="003D0144" w:rsidRPr="000A10B3" w:rsidRDefault="00A2690B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hyperlink r:id="rId13" w:history="1">
              <w:r w:rsidRP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Who may be</w:t>
              </w:r>
              <w:r w:rsidR="003D0144" w:rsidRP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 xml:space="preserve"> at Risk</w:t>
              </w:r>
              <w:r w:rsidRP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?</w:t>
              </w:r>
            </w:hyperlink>
          </w:p>
        </w:tc>
        <w:tc>
          <w:tcPr>
            <w:tcW w:w="3402" w:type="dxa"/>
            <w:shd w:val="clear" w:color="auto" w:fill="auto"/>
            <w:vAlign w:val="center"/>
            <w:hideMark/>
          </w:tcPr>
          <w:p w14:paraId="64337252" w14:textId="77777777" w:rsidR="003D0144" w:rsidRPr="000A10B3" w:rsidRDefault="003D0144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0A10B3">
              <w:rPr>
                <w:rFonts w:ascii="Calibri" w:eastAsia="Times New Roman" w:hAnsi="Calibri" w:cs="Times New Roman"/>
                <w:b/>
                <w:bCs/>
              </w:rPr>
              <w:t xml:space="preserve">Existing </w:t>
            </w:r>
            <w:hyperlink r:id="rId14" w:history="1">
              <w:r w:rsidR="009D6A65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C</w:t>
              </w:r>
              <w:r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 xml:space="preserve">ontrol </w:t>
              </w:r>
              <w:r w:rsidR="009D6A65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M</w:t>
              </w:r>
              <w:r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easures</w:t>
              </w:r>
            </w:hyperlink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4B58F47" w14:textId="77777777" w:rsidR="00CF010C" w:rsidRDefault="00CF010C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 xml:space="preserve">Current </w:t>
            </w:r>
          </w:p>
          <w:p w14:paraId="64466850" w14:textId="77777777" w:rsidR="009D6A65" w:rsidRPr="00CF010C" w:rsidRDefault="009D6A65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563C1" w:themeColor="hyperlink"/>
                <w:u w:val="single"/>
              </w:rPr>
            </w:pPr>
            <w:hyperlink r:id="rId15" w:history="1">
              <w:r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R</w:t>
              </w:r>
              <w:r w:rsidR="003D0144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isk</w:t>
              </w:r>
              <w:r w:rsid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 xml:space="preserve"> </w:t>
              </w:r>
              <w:r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Level</w:t>
              </w:r>
            </w:hyperlink>
          </w:p>
          <w:p w14:paraId="7C1CB6E0" w14:textId="77777777" w:rsidR="003D0144" w:rsidRPr="000A10B3" w:rsidRDefault="003D0144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9D6A65">
              <w:rPr>
                <w:rFonts w:ascii="Calibri" w:eastAsia="Times New Roman" w:hAnsi="Calibri" w:cs="Times New Roman"/>
                <w:bCs/>
                <w:sz w:val="20"/>
              </w:rPr>
              <w:t>(</w:t>
            </w:r>
            <w:proofErr w:type="gramStart"/>
            <w:r w:rsidRPr="00CF010C">
              <w:rPr>
                <w:rFonts w:ascii="Calibri" w:eastAsia="Times New Roman" w:hAnsi="Calibri" w:cs="Times New Roman"/>
                <w:b/>
                <w:bCs/>
                <w:color w:val="00B050"/>
                <w:sz w:val="20"/>
              </w:rPr>
              <w:t>VL</w:t>
            </w:r>
            <w:r w:rsidRPr="00CF010C">
              <w:rPr>
                <w:rFonts w:ascii="Calibri" w:eastAsia="Times New Roman" w:hAnsi="Calibri" w:cs="Times New Roman"/>
                <w:b/>
                <w:bCs/>
                <w:sz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2E74B5" w:themeColor="accent1" w:themeShade="BF"/>
                <w:sz w:val="18"/>
                <w:szCs w:val="20"/>
              </w:rPr>
              <w:t>L</w:t>
            </w:r>
            <w:proofErr w:type="gramEnd"/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FFC000"/>
                <w:sz w:val="18"/>
                <w:szCs w:val="20"/>
              </w:rPr>
              <w:t>M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ED7D31" w:themeColor="accent2"/>
                <w:sz w:val="18"/>
                <w:szCs w:val="20"/>
              </w:rPr>
              <w:t>H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</w:rPr>
              <w:t>VH</w:t>
            </w:r>
            <w:r w:rsidRPr="009D6A65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20"/>
              </w:rPr>
              <w:t>)</w:t>
            </w:r>
          </w:p>
        </w:tc>
        <w:tc>
          <w:tcPr>
            <w:tcW w:w="2985" w:type="dxa"/>
            <w:shd w:val="clear" w:color="auto" w:fill="auto"/>
            <w:vAlign w:val="center"/>
            <w:hideMark/>
          </w:tcPr>
          <w:p w14:paraId="74A0AC34" w14:textId="77777777" w:rsidR="003D0144" w:rsidRPr="009B0500" w:rsidRDefault="009B0500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9B0500">
              <w:rPr>
                <w:rFonts w:ascii="Calibri" w:eastAsia="Times New Roman" w:hAnsi="Calibri" w:cs="Times New Roman"/>
                <w:b/>
                <w:bCs/>
                <w:sz w:val="20"/>
              </w:rPr>
              <w:t>Where current risk is</w:t>
            </w:r>
            <w:r>
              <w:rPr>
                <w:rFonts w:ascii="Calibri" w:eastAsia="Times New Roman" w:hAnsi="Calibri" w:cs="Times New Roman"/>
                <w:bCs/>
                <w:sz w:val="20"/>
              </w:rPr>
              <w:t xml:space="preserve"> </w:t>
            </w:r>
            <w:r w:rsidRPr="00CF010C">
              <w:rPr>
                <w:rFonts w:ascii="Arial" w:eastAsia="Times New Roman" w:hAnsi="Arial" w:cs="Arial"/>
                <w:b/>
                <w:bCs/>
                <w:color w:val="FFC000"/>
                <w:sz w:val="18"/>
                <w:szCs w:val="20"/>
              </w:rPr>
              <w:t>M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>,</w:t>
            </w:r>
            <w:r w:rsidRPr="00CF010C">
              <w:rPr>
                <w:rFonts w:ascii="Arial" w:eastAsia="Times New Roman" w:hAnsi="Arial" w:cs="Arial"/>
                <w:b/>
                <w:bCs/>
                <w:color w:val="B00000"/>
                <w:sz w:val="18"/>
                <w:szCs w:val="20"/>
              </w:rPr>
              <w:t xml:space="preserve"> </w:t>
            </w:r>
            <w:r w:rsidRPr="00CF010C">
              <w:rPr>
                <w:rFonts w:ascii="Arial" w:eastAsia="Times New Roman" w:hAnsi="Arial" w:cs="Arial"/>
                <w:b/>
                <w:bCs/>
                <w:color w:val="ED7D31" w:themeColor="accent2"/>
                <w:sz w:val="18"/>
                <w:szCs w:val="20"/>
              </w:rPr>
              <w:t>H</w:t>
            </w:r>
            <w:r w:rsidRPr="00CF010C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20"/>
              </w:rPr>
              <w:t xml:space="preserve"> or</w:t>
            </w:r>
            <w:r w:rsidRPr="00CF010C">
              <w:rPr>
                <w:rFonts w:ascii="Arial" w:eastAsia="Times New Roman" w:hAnsi="Arial" w:cs="Arial"/>
                <w:b/>
                <w:bCs/>
                <w:color w:val="B00000"/>
                <w:sz w:val="18"/>
                <w:szCs w:val="20"/>
              </w:rPr>
              <w:t xml:space="preserve"> </w:t>
            </w:r>
            <w:r w:rsidRPr="00CF010C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20"/>
              </w:rPr>
              <w:t>VH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, what additional </w:t>
            </w:r>
            <w:hyperlink r:id="rId16" w:history="1">
              <w:r w:rsidRP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Control Measures</w:t>
              </w:r>
            </w:hyperlink>
            <w:r>
              <w:rPr>
                <w:rFonts w:ascii="Calibri" w:eastAsia="Times New Roman" w:hAnsi="Calibri" w:cs="Times New Roman"/>
                <w:b/>
                <w:bCs/>
              </w:rPr>
              <w:t xml:space="preserve"> are </w:t>
            </w:r>
            <w:r w:rsidR="00CF010C">
              <w:rPr>
                <w:rFonts w:ascii="Calibri" w:eastAsia="Times New Roman" w:hAnsi="Calibri" w:cs="Times New Roman"/>
                <w:b/>
                <w:bCs/>
              </w:rPr>
              <w:t>required?</w:t>
            </w:r>
          </w:p>
        </w:tc>
        <w:tc>
          <w:tcPr>
            <w:tcW w:w="1722" w:type="dxa"/>
            <w:shd w:val="clear" w:color="auto" w:fill="auto"/>
            <w:vAlign w:val="center"/>
            <w:hideMark/>
          </w:tcPr>
          <w:p w14:paraId="52FB3868" w14:textId="77777777" w:rsidR="003D0144" w:rsidRPr="000A10B3" w:rsidRDefault="00CF010C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Action required b</w:t>
            </w:r>
            <w:r w:rsidR="003D0144" w:rsidRPr="000A10B3">
              <w:rPr>
                <w:rFonts w:ascii="Calibri" w:eastAsia="Times New Roman" w:hAnsi="Calibri" w:cs="Times New Roman"/>
                <w:b/>
                <w:bCs/>
              </w:rPr>
              <w:t xml:space="preserve">y whom &amp; 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by </w:t>
            </w:r>
            <w:r w:rsidR="003D0144" w:rsidRPr="000A10B3">
              <w:rPr>
                <w:rFonts w:ascii="Calibri" w:eastAsia="Times New Roman" w:hAnsi="Calibri" w:cs="Times New Roman"/>
                <w:b/>
                <w:bCs/>
              </w:rPr>
              <w:t>when</w:t>
            </w:r>
            <w:r>
              <w:rPr>
                <w:rFonts w:ascii="Calibri" w:eastAsia="Times New Roman" w:hAnsi="Calibri" w:cs="Times New Roman"/>
                <w:b/>
                <w:bCs/>
              </w:rPr>
              <w:t>?</w:t>
            </w:r>
          </w:p>
        </w:tc>
        <w:tc>
          <w:tcPr>
            <w:tcW w:w="1287" w:type="dxa"/>
            <w:shd w:val="clear" w:color="auto" w:fill="auto"/>
            <w:vAlign w:val="center"/>
            <w:hideMark/>
          </w:tcPr>
          <w:p w14:paraId="0AAFCED1" w14:textId="77777777" w:rsidR="00CF010C" w:rsidRDefault="009D6A65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Final</w:t>
            </w:r>
          </w:p>
          <w:p w14:paraId="159DE405" w14:textId="77777777" w:rsidR="003D0144" w:rsidRPr="00CF010C" w:rsidRDefault="003D0144" w:rsidP="00CF01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563C1" w:themeColor="hyperlink"/>
                <w:u w:val="single"/>
              </w:rPr>
            </w:pPr>
            <w:hyperlink r:id="rId17" w:history="1">
              <w:r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Risk</w:t>
              </w:r>
              <w:r w:rsidR="00CF010C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 xml:space="preserve"> </w:t>
              </w:r>
              <w:r w:rsidR="009D6A65" w:rsidRPr="00307801">
                <w:rPr>
                  <w:rStyle w:val="Hyperlink"/>
                  <w:rFonts w:ascii="Calibri" w:eastAsia="Times New Roman" w:hAnsi="Calibri" w:cs="Times New Roman"/>
                  <w:b/>
                  <w:bCs/>
                </w:rPr>
                <w:t>Level</w:t>
              </w:r>
            </w:hyperlink>
          </w:p>
        </w:tc>
      </w:tr>
      <w:tr w:rsidR="006B7C74" w:rsidRPr="006F523D" w14:paraId="7BE178A3" w14:textId="77777777" w:rsidTr="00A2690B">
        <w:trPr>
          <w:trHeight w:val="1020"/>
        </w:trPr>
        <w:tc>
          <w:tcPr>
            <w:tcW w:w="2302" w:type="dxa"/>
            <w:shd w:val="clear" w:color="auto" w:fill="auto"/>
          </w:tcPr>
          <w:p w14:paraId="474FE063" w14:textId="77777777" w:rsidR="006B7C74" w:rsidRPr="00F47DBD" w:rsidRDefault="006B7C74" w:rsidP="006B7C74">
            <w:pPr>
              <w:spacing w:after="80"/>
              <w:rPr>
                <w:rFonts w:ascii="Calibri" w:hAnsi="Calibri"/>
                <w:b/>
                <w:bCs/>
              </w:rPr>
            </w:pPr>
            <w:r w:rsidRPr="00F47DBD">
              <w:rPr>
                <w:rFonts w:ascii="Calibri" w:hAnsi="Calibri"/>
                <w:b/>
                <w:bCs/>
              </w:rPr>
              <w:t>Ground conditions</w:t>
            </w:r>
            <w:r>
              <w:rPr>
                <w:rFonts w:ascii="Calibri" w:hAnsi="Calibri"/>
                <w:b/>
                <w:bCs/>
              </w:rPr>
              <w:t xml:space="preserve"> (fair weather)</w:t>
            </w:r>
          </w:p>
          <w:p w14:paraId="5E600550" w14:textId="77777777" w:rsidR="006B7C74" w:rsidRDefault="006B7C74" w:rsidP="006B7C74">
            <w:pPr>
              <w:spacing w:after="80"/>
              <w:rPr>
                <w:rFonts w:ascii="Calibri" w:hAnsi="Calibri"/>
                <w:bCs/>
              </w:rPr>
            </w:pPr>
            <w:r w:rsidRPr="00F47DBD">
              <w:rPr>
                <w:rFonts w:ascii="Calibri" w:hAnsi="Calibri"/>
                <w:bCs/>
              </w:rPr>
              <w:t>Slips, trips and falls due to uneven</w:t>
            </w:r>
            <w:r>
              <w:rPr>
                <w:rFonts w:ascii="Calibri" w:hAnsi="Calibri"/>
                <w:bCs/>
              </w:rPr>
              <w:t xml:space="preserve"> </w:t>
            </w:r>
            <w:r w:rsidRPr="00F47DBD">
              <w:rPr>
                <w:rFonts w:ascii="Calibri" w:hAnsi="Calibri"/>
                <w:bCs/>
              </w:rPr>
              <w:t xml:space="preserve">ground conditions </w:t>
            </w:r>
          </w:p>
          <w:p w14:paraId="183B6D2D" w14:textId="4D8E3123" w:rsidR="006B7C74" w:rsidRPr="006F523D" w:rsidRDefault="004D1F55" w:rsidP="006B7C74">
            <w:pPr>
              <w:rPr>
                <w:rFonts w:ascii="Calibri" w:hAnsi="Calibri"/>
                <w:b/>
                <w:bCs/>
                <w:color w:val="000099"/>
              </w:rPr>
            </w:pPr>
            <w:ins w:id="9" w:author="Jarvis, Mark" w:date="2024-06-24T11:07:00Z" w16du:dateUtc="2024-06-24T10:07:00Z">
              <w:r>
                <w:rPr>
                  <w:rFonts w:ascii="Calibri" w:hAnsi="Calibri"/>
                </w:rPr>
                <w:t>Back and neck injuries due to jarring the spine</w:t>
              </w:r>
              <w:r w:rsidDel="004D1F55">
                <w:rPr>
                  <w:rFonts w:ascii="Calibri" w:hAnsi="Calibri"/>
                  <w:bCs/>
                </w:rPr>
                <w:t xml:space="preserve"> </w:t>
              </w:r>
            </w:ins>
          </w:p>
        </w:tc>
        <w:tc>
          <w:tcPr>
            <w:tcW w:w="1418" w:type="dxa"/>
          </w:tcPr>
          <w:p w14:paraId="3AD803EE" w14:textId="01F716AC" w:rsidR="006B7C74" w:rsidRPr="001A2CC3" w:rsidRDefault="006B7C74" w:rsidP="006B7C7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running the event, staff and students attending</w:t>
            </w:r>
            <w:r w:rsidR="002D5515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3BFD47D0" w14:textId="77777777" w:rsidR="006B7C74" w:rsidRDefault="006B7C74" w:rsidP="006B7C74">
            <w:pPr>
              <w:spacing w:after="80" w:line="240" w:lineRule="auto"/>
              <w:rPr>
                <w:ins w:id="10" w:author="Jarvis, Mark" w:date="2024-06-24T11:09:00Z" w16du:dateUtc="2024-06-24T10:09:00Z"/>
                <w:rFonts w:ascii="Calibri" w:eastAsia="Times New Roman" w:hAnsi="Calibri" w:cs="Times New Roman"/>
              </w:rPr>
            </w:pPr>
            <w:r w:rsidRPr="0072565F">
              <w:rPr>
                <w:rFonts w:ascii="Calibri" w:eastAsia="Times New Roman" w:hAnsi="Calibri" w:cs="Times New Roman"/>
              </w:rPr>
              <w:t>Wear footwear suitable for the conditions i.e. flat shoes with no open toes.</w:t>
            </w:r>
          </w:p>
          <w:p w14:paraId="7EB8DDBC" w14:textId="7F2D739C" w:rsidR="006B7C74" w:rsidRPr="0072565F" w:rsidRDefault="006B7C74" w:rsidP="006B7C74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 w:rsidRPr="0072565F">
              <w:rPr>
                <w:rFonts w:ascii="Calibri" w:eastAsia="Times New Roman" w:hAnsi="Calibri" w:cs="Times New Roman"/>
              </w:rPr>
              <w:t>Follow paths wherever possible.</w:t>
            </w:r>
          </w:p>
          <w:p w14:paraId="151F7A13" w14:textId="77777777" w:rsidR="006B7C74" w:rsidRPr="0072565F" w:rsidRDefault="006B7C74" w:rsidP="006B7C74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 w:rsidRPr="0072565F">
              <w:rPr>
                <w:rFonts w:ascii="Calibri" w:eastAsia="Times New Roman" w:hAnsi="Calibri" w:cs="Times New Roman"/>
              </w:rPr>
              <w:t>Look where they put their feet.</w:t>
            </w:r>
          </w:p>
          <w:p w14:paraId="0C1B9E3A" w14:textId="63E75037" w:rsidR="006B7C74" w:rsidRPr="001A2CC3" w:rsidRDefault="006B7C74" w:rsidP="006B7C7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1A91C59A" w14:textId="168E89B5" w:rsidR="006B7C74" w:rsidRPr="001A2CC3" w:rsidRDefault="006B7C74" w:rsidP="006B7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14:paraId="0BA2CD74" w14:textId="77777777" w:rsidR="006B7C74" w:rsidRDefault="006B7C74" w:rsidP="006B7C74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Visit the site a day or two before the event and again on the day of the event to check for new hazards. </w:t>
            </w:r>
          </w:p>
          <w:p w14:paraId="7FB081BA" w14:textId="2628F00C" w:rsidR="006B7C74" w:rsidRDefault="006B7C74" w:rsidP="006B7C74">
            <w:pPr>
              <w:spacing w:after="80" w:line="240" w:lineRule="auto"/>
              <w:rPr>
                <w:ins w:id="11" w:author="Jarvis, Mark" w:date="2024-06-24T11:09:00Z" w16du:dateUtc="2024-06-24T10:09:00Z"/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Amend the risk assessment if new ground condition hazards are found and inform attendees. </w:t>
            </w:r>
          </w:p>
          <w:p w14:paraId="7A49C6B8" w14:textId="4367D345" w:rsidR="003E6AAF" w:rsidRDefault="003E6AAF" w:rsidP="008D4C35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ins w:id="12" w:author="Jarvis, Mark" w:date="2024-06-24T11:09:00Z" w16du:dateUtc="2024-06-24T10:09:00Z">
              <w:r w:rsidRPr="0086F110">
                <w:rPr>
                  <w:rFonts w:ascii="Calibri" w:eastAsia="Times New Roman" w:hAnsi="Calibri" w:cs="Times New Roman"/>
                </w:rPr>
                <w:t>Inform attendees to be independently responsible fo</w:t>
              </w:r>
              <w:r>
                <w:rPr>
                  <w:rFonts w:ascii="Calibri" w:eastAsia="Times New Roman" w:hAnsi="Calibri" w:cs="Times New Roman"/>
                </w:rPr>
                <w:t xml:space="preserve">r </w:t>
              </w:r>
              <w:r>
                <w:rPr>
                  <w:rFonts w:ascii="Calibri" w:eastAsia="Times New Roman" w:hAnsi="Calibri" w:cs="Times New Roman"/>
                </w:rPr>
                <w:lastRenderedPageBreak/>
                <w:t>wearing appropriate clothing and footwear.</w:t>
              </w:r>
            </w:ins>
          </w:p>
          <w:p w14:paraId="65567711" w14:textId="316DAB51" w:rsidR="006B7C74" w:rsidRPr="001A2CC3" w:rsidRDefault="006B7C74" w:rsidP="006B7C7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Maintain the right to turn people away from the event if they are not wearing appropriate footwear.</w:t>
            </w:r>
          </w:p>
        </w:tc>
        <w:tc>
          <w:tcPr>
            <w:tcW w:w="1722" w:type="dxa"/>
            <w:shd w:val="clear" w:color="auto" w:fill="auto"/>
          </w:tcPr>
          <w:p w14:paraId="4122A403" w14:textId="0105518E" w:rsidR="006B7C74" w:rsidRPr="001A2CC3" w:rsidRDefault="006B7C74" w:rsidP="006B7C74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 xml:space="preserve">Staff running the event 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8FAE2F3" w14:textId="2BD3B1C7" w:rsidR="006B7C74" w:rsidRPr="006F523D" w:rsidRDefault="006B7C74" w:rsidP="006B7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EF7A0E" w:rsidRPr="006F523D" w14:paraId="7222A9A5" w14:textId="77777777" w:rsidTr="00CF010C">
        <w:trPr>
          <w:trHeight w:val="1020"/>
        </w:trPr>
        <w:tc>
          <w:tcPr>
            <w:tcW w:w="2302" w:type="dxa"/>
            <w:shd w:val="clear" w:color="auto" w:fill="auto"/>
          </w:tcPr>
          <w:p w14:paraId="48DF10CC" w14:textId="77777777" w:rsidR="00EF7A0E" w:rsidRPr="00245AB0" w:rsidRDefault="00EF7A0E" w:rsidP="00EF7A0E">
            <w:pPr>
              <w:spacing w:after="80"/>
              <w:rPr>
                <w:rFonts w:ascii="Calibri" w:hAnsi="Calibri"/>
                <w:b/>
                <w:bCs/>
              </w:rPr>
            </w:pPr>
            <w:r w:rsidRPr="00245AB0">
              <w:rPr>
                <w:rFonts w:ascii="Calibri" w:hAnsi="Calibri"/>
                <w:b/>
                <w:bCs/>
              </w:rPr>
              <w:t xml:space="preserve">Weather </w:t>
            </w:r>
            <w:r>
              <w:rPr>
                <w:rFonts w:ascii="Calibri" w:hAnsi="Calibri"/>
                <w:b/>
                <w:bCs/>
              </w:rPr>
              <w:t>(heat)</w:t>
            </w:r>
          </w:p>
          <w:p w14:paraId="60C5D99E" w14:textId="30942B17" w:rsidR="00EF7A0E" w:rsidRPr="006F523D" w:rsidRDefault="00EF7A0E" w:rsidP="00EF7A0E">
            <w:pPr>
              <w:rPr>
                <w:rFonts w:ascii="Calibri" w:hAnsi="Calibri"/>
                <w:b/>
                <w:bCs/>
                <w:color w:val="000099"/>
              </w:rPr>
            </w:pPr>
            <w:r w:rsidRPr="00245AB0">
              <w:rPr>
                <w:rFonts w:ascii="Calibri" w:hAnsi="Calibri"/>
                <w:bCs/>
              </w:rPr>
              <w:t xml:space="preserve">Sunburn, dehydration, heat stroke / heat exhaustion </w:t>
            </w:r>
          </w:p>
        </w:tc>
        <w:tc>
          <w:tcPr>
            <w:tcW w:w="1418" w:type="dxa"/>
          </w:tcPr>
          <w:p w14:paraId="213A7351" w14:textId="36564744" w:rsidR="00EF7A0E" w:rsidRPr="001A2CC3" w:rsidRDefault="00EF7A0E" w:rsidP="00EF7A0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running the event, staff and students attending.</w:t>
            </w:r>
          </w:p>
        </w:tc>
        <w:tc>
          <w:tcPr>
            <w:tcW w:w="3402" w:type="dxa"/>
            <w:shd w:val="clear" w:color="auto" w:fill="auto"/>
          </w:tcPr>
          <w:p w14:paraId="59FABB22" w14:textId="77777777" w:rsidR="00EF7A0E" w:rsidRDefault="00EF7A0E" w:rsidP="00EF7A0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Organise events to minimise time working outside in the full sun during the hottest part of the day.</w:t>
            </w:r>
          </w:p>
          <w:p w14:paraId="02E9FAF8" w14:textId="77777777" w:rsidR="00EF7A0E" w:rsidRDefault="00EF7A0E" w:rsidP="00EF7A0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 w:rsidRPr="0086F110">
              <w:rPr>
                <w:rFonts w:ascii="Calibri" w:eastAsia="Times New Roman" w:hAnsi="Calibri" w:cs="Times New Roman"/>
              </w:rPr>
              <w:t>Dress for the weather:</w:t>
            </w:r>
          </w:p>
          <w:p w14:paraId="654DB9FC" w14:textId="77777777" w:rsidR="00EF7A0E" w:rsidRDefault="00EF7A0E" w:rsidP="00EF7A0E">
            <w:pPr>
              <w:pStyle w:val="ListParagraph"/>
              <w:numPr>
                <w:ilvl w:val="0"/>
                <w:numId w:val="24"/>
              </w:numPr>
              <w:spacing w:after="80" w:line="240" w:lineRule="auto"/>
              <w:ind w:left="456"/>
              <w:rPr>
                <w:rFonts w:ascii="Calibri" w:eastAsia="Times New Roman" w:hAnsi="Calibri" w:cs="Times New Roman"/>
              </w:rPr>
            </w:pPr>
            <w:r w:rsidRPr="00F02471">
              <w:rPr>
                <w:rFonts w:ascii="Calibri" w:eastAsia="Times New Roman" w:hAnsi="Calibri" w:cs="Times New Roman"/>
              </w:rPr>
              <w:t>Wear sun cream, sun hat and sunglasses.</w:t>
            </w:r>
          </w:p>
          <w:p w14:paraId="5A66BA00" w14:textId="71E4D3BC" w:rsidR="00EF7A0E" w:rsidRPr="001A2CC3" w:rsidRDefault="00EF7A0E" w:rsidP="00EF7A0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02471">
              <w:rPr>
                <w:rFonts w:ascii="Calibri" w:eastAsia="Times New Roman" w:hAnsi="Calibri" w:cs="Times New Roman"/>
              </w:rPr>
              <w:t>Drink plenty of water.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31FA6818" w14:textId="5D13BE02" w:rsidR="00EF7A0E" w:rsidRPr="001A2CC3" w:rsidRDefault="00EF7A0E" w:rsidP="00EF7A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14:paraId="4CC6832D" w14:textId="77777777" w:rsidR="00EF7A0E" w:rsidRDefault="00EF7A0E" w:rsidP="00EF7A0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 w:rsidRPr="0086F110">
              <w:rPr>
                <w:rFonts w:ascii="Calibri" w:eastAsia="Times New Roman" w:hAnsi="Calibri" w:cs="Times New Roman"/>
                <w:color w:val="000000" w:themeColor="text1"/>
              </w:rPr>
              <w:t xml:space="preserve">Check the forecast on the day and if adverse conditions are forecasted </w:t>
            </w:r>
            <w:r>
              <w:rPr>
                <w:rFonts w:ascii="Calibri" w:eastAsia="Times New Roman" w:hAnsi="Calibri" w:cs="Times New Roman"/>
                <w:color w:val="000000" w:themeColor="text1"/>
              </w:rPr>
              <w:t>cancel the event.</w:t>
            </w:r>
          </w:p>
          <w:p w14:paraId="5896A271" w14:textId="15D63A57" w:rsidR="00D54F0D" w:rsidRPr="0072565F" w:rsidRDefault="00D54F0D" w:rsidP="00D54F0D">
            <w:pPr>
              <w:spacing w:after="80" w:line="240" w:lineRule="auto"/>
              <w:rPr>
                <w:ins w:id="13" w:author="Jarvis, Mark" w:date="2024-06-24T11:10:00Z" w16du:dateUtc="2024-06-24T10:10:00Z"/>
                <w:rFonts w:ascii="Calibri" w:eastAsia="Times New Roman" w:hAnsi="Calibri" w:cs="Times New Roman"/>
              </w:rPr>
            </w:pPr>
            <w:ins w:id="14" w:author="Jarvis, Mark" w:date="2024-06-24T11:10:00Z" w16du:dateUtc="2024-06-24T10:10:00Z">
              <w:r w:rsidRPr="0086F110">
                <w:rPr>
                  <w:rFonts w:ascii="Calibri" w:eastAsia="Times New Roman" w:hAnsi="Calibri" w:cs="Times New Roman"/>
                </w:rPr>
                <w:t>Inform attendees to be independently responsible fo</w:t>
              </w:r>
              <w:r>
                <w:rPr>
                  <w:rFonts w:ascii="Calibri" w:eastAsia="Times New Roman" w:hAnsi="Calibri" w:cs="Times New Roman"/>
                </w:rPr>
                <w:t xml:space="preserve">r wearing appropriate clothing, </w:t>
              </w:r>
            </w:ins>
            <w:ins w:id="15" w:author="Jarvis, Mark" w:date="2024-06-24T11:11:00Z" w16du:dateUtc="2024-06-24T10:11:00Z">
              <w:r w:rsidR="00F24415">
                <w:rPr>
                  <w:rFonts w:ascii="Calibri" w:eastAsia="Times New Roman" w:hAnsi="Calibri" w:cs="Times New Roman"/>
                </w:rPr>
                <w:t>footwear</w:t>
              </w:r>
            </w:ins>
            <w:ins w:id="16" w:author="Jarvis, Mark" w:date="2024-06-24T11:10:00Z" w16du:dateUtc="2024-06-24T10:10:00Z">
              <w:r>
                <w:rPr>
                  <w:rFonts w:ascii="Calibri" w:eastAsia="Times New Roman" w:hAnsi="Calibri" w:cs="Times New Roman"/>
                </w:rPr>
                <w:t>, suncream and bringing a drink etc. as these will not be provided.</w:t>
              </w:r>
            </w:ins>
          </w:p>
          <w:p w14:paraId="7BECEEF0" w14:textId="77777777" w:rsidR="00EF7A0E" w:rsidRDefault="00834653" w:rsidP="00EF7A0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Route preferably to be </w:t>
            </w:r>
            <w:r w:rsidR="00D843AD">
              <w:rPr>
                <w:rFonts w:ascii="Calibri" w:eastAsia="Times New Roman" w:hAnsi="Calibri" w:cs="Times New Roman"/>
              </w:rPr>
              <w:t>in or near shady areas or near occupied buildings which can act as a refuge.</w:t>
            </w:r>
          </w:p>
          <w:p w14:paraId="6E782F3E" w14:textId="4B9764FF" w:rsidR="000801FE" w:rsidRPr="001A2CC3" w:rsidRDefault="000801FE" w:rsidP="00EF7A0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Maintain the right to cancel or postpone event.</w:t>
            </w:r>
          </w:p>
        </w:tc>
        <w:tc>
          <w:tcPr>
            <w:tcW w:w="1722" w:type="dxa"/>
            <w:shd w:val="clear" w:color="auto" w:fill="auto"/>
          </w:tcPr>
          <w:p w14:paraId="13B94527" w14:textId="6B8FEA8A" w:rsidR="00EF7A0E" w:rsidRPr="001A2CC3" w:rsidRDefault="00EF7A0E" w:rsidP="00EF7A0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running the event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59EA4BC" w14:textId="568D3629" w:rsidR="00EF7A0E" w:rsidRPr="006F523D" w:rsidRDefault="006C3EEB" w:rsidP="00EF7A0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8C25D0" w:rsidRPr="006F523D" w14:paraId="6C851D04" w14:textId="77777777" w:rsidTr="00CF010C">
        <w:trPr>
          <w:trHeight w:val="1020"/>
        </w:trPr>
        <w:tc>
          <w:tcPr>
            <w:tcW w:w="2302" w:type="dxa"/>
            <w:shd w:val="clear" w:color="auto" w:fill="auto"/>
          </w:tcPr>
          <w:p w14:paraId="35EDB48D" w14:textId="77777777" w:rsidR="008C25D0" w:rsidRDefault="008C25D0" w:rsidP="008C25D0">
            <w:pPr>
              <w:spacing w:after="8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Weather (cold and ice)</w:t>
            </w:r>
          </w:p>
          <w:p w14:paraId="500C23DE" w14:textId="77777777" w:rsidR="008C25D0" w:rsidRDefault="008C25D0" w:rsidP="008C25D0">
            <w:pPr>
              <w:rPr>
                <w:ins w:id="17" w:author="Jarvis, Mark" w:date="2024-06-24T11:58:00Z" w16du:dateUtc="2024-06-24T10:58:00Z"/>
                <w:rFonts w:ascii="Calibri" w:hAnsi="Calibri"/>
              </w:rPr>
            </w:pPr>
            <w:r>
              <w:rPr>
                <w:rFonts w:ascii="Calibri" w:hAnsi="Calibri"/>
              </w:rPr>
              <w:t>Hypothermia</w:t>
            </w:r>
          </w:p>
          <w:p w14:paraId="2687114B" w14:textId="77777777" w:rsidR="00FC6B9A" w:rsidRDefault="00FC6B9A" w:rsidP="00FC6B9A">
            <w:pPr>
              <w:spacing w:after="80"/>
              <w:rPr>
                <w:ins w:id="18" w:author="Jarvis, Mark" w:date="2024-06-24T11:58:00Z" w16du:dateUtc="2024-06-24T10:58:00Z"/>
                <w:rFonts w:ascii="Calibri" w:hAnsi="Calibri"/>
                <w:bCs/>
              </w:rPr>
            </w:pPr>
            <w:ins w:id="19" w:author="Jarvis, Mark" w:date="2024-06-24T11:58:00Z" w16du:dateUtc="2024-06-24T10:58:00Z">
              <w:r w:rsidRPr="00F47DBD">
                <w:rPr>
                  <w:rFonts w:ascii="Calibri" w:hAnsi="Calibri"/>
                  <w:bCs/>
                </w:rPr>
                <w:t xml:space="preserve">Slips, trips and falls due to wet/slippery ground conditions </w:t>
              </w:r>
            </w:ins>
          </w:p>
          <w:p w14:paraId="36D3079E" w14:textId="75BB69AE" w:rsidR="00FC6B9A" w:rsidRPr="006F523D" w:rsidRDefault="00FC6B9A" w:rsidP="008C25D0">
            <w:pPr>
              <w:rPr>
                <w:rFonts w:ascii="Calibri" w:hAnsi="Calibri"/>
                <w:b/>
                <w:bCs/>
                <w:color w:val="000099"/>
              </w:rPr>
            </w:pPr>
          </w:p>
        </w:tc>
        <w:tc>
          <w:tcPr>
            <w:tcW w:w="1418" w:type="dxa"/>
          </w:tcPr>
          <w:p w14:paraId="58D808CC" w14:textId="0F5DAFB2" w:rsidR="008C25D0" w:rsidRPr="001A2CC3" w:rsidRDefault="008C25D0" w:rsidP="008C25D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running the event, staff and students attending</w:t>
            </w:r>
            <w:r w:rsidR="001216D3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281AD3AC" w14:textId="3342C98F" w:rsidR="0058081A" w:rsidRDefault="0058081A" w:rsidP="0058081A">
            <w:pPr>
              <w:spacing w:after="80" w:line="240" w:lineRule="auto"/>
              <w:rPr>
                <w:ins w:id="20" w:author="Jarvis, Mark" w:date="2024-06-24T11:11:00Z" w16du:dateUtc="2024-06-24T10:11:00Z"/>
                <w:rFonts w:ascii="Calibri" w:eastAsia="Times New Roman" w:hAnsi="Calibri" w:cs="Times New Roman"/>
              </w:rPr>
            </w:pPr>
            <w:ins w:id="21" w:author="Jarvis, Mark" w:date="2024-06-24T11:11:00Z" w16du:dateUtc="2024-06-24T10:11:00Z">
              <w:r>
                <w:rPr>
                  <w:rFonts w:ascii="Calibri" w:eastAsia="Times New Roman" w:hAnsi="Calibri" w:cs="Times New Roman"/>
                </w:rPr>
                <w:t xml:space="preserve">Organise events to minimise time working outside in </w:t>
              </w:r>
            </w:ins>
            <w:ins w:id="22" w:author="Jarvis, Mark" w:date="2024-06-24T11:12:00Z" w16du:dateUtc="2024-06-24T10:12:00Z">
              <w:r w:rsidR="001E2083">
                <w:rPr>
                  <w:rFonts w:ascii="Calibri" w:eastAsia="Times New Roman" w:hAnsi="Calibri" w:cs="Times New Roman"/>
                </w:rPr>
                <w:t>cold temperatures</w:t>
              </w:r>
            </w:ins>
            <w:ins w:id="23" w:author="Jarvis, Mark" w:date="2024-06-24T11:11:00Z" w16du:dateUtc="2024-06-24T10:11:00Z">
              <w:r>
                <w:rPr>
                  <w:rFonts w:ascii="Calibri" w:eastAsia="Times New Roman" w:hAnsi="Calibri" w:cs="Times New Roman"/>
                </w:rPr>
                <w:t>.</w:t>
              </w:r>
            </w:ins>
          </w:p>
          <w:p w14:paraId="60635EF3" w14:textId="0AAC4F63" w:rsidR="008C25D0" w:rsidRDefault="008C25D0" w:rsidP="008C25D0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 w:rsidRPr="0086F110">
              <w:rPr>
                <w:rFonts w:ascii="Calibri" w:eastAsia="Times New Roman" w:hAnsi="Calibri" w:cs="Times New Roman"/>
              </w:rPr>
              <w:t>Dress for the weather:</w:t>
            </w:r>
          </w:p>
          <w:p w14:paraId="5F3E72BB" w14:textId="77777777" w:rsidR="008C25D0" w:rsidRPr="003714CC" w:rsidRDefault="008C25D0" w:rsidP="008C25D0">
            <w:pPr>
              <w:pStyle w:val="ListParagraph"/>
              <w:numPr>
                <w:ilvl w:val="0"/>
                <w:numId w:val="24"/>
              </w:numPr>
              <w:spacing w:after="80" w:line="240" w:lineRule="auto"/>
              <w:ind w:left="456"/>
              <w:rPr>
                <w:rFonts w:ascii="Calibri" w:eastAsia="Times New Roman" w:hAnsi="Calibri" w:cs="Times New Roman"/>
              </w:rPr>
            </w:pPr>
            <w:r w:rsidRPr="0086F110">
              <w:rPr>
                <w:rFonts w:ascii="Calibri" w:eastAsia="Times New Roman" w:hAnsi="Calibri" w:cs="Times New Roman"/>
              </w:rPr>
              <w:t>Wear warm clothes such as hats, gloves and coats.</w:t>
            </w:r>
          </w:p>
          <w:p w14:paraId="79C463B2" w14:textId="77777777" w:rsidR="008C25D0" w:rsidRPr="002F6C62" w:rsidRDefault="008C25D0" w:rsidP="008C25D0">
            <w:pPr>
              <w:pStyle w:val="ListParagraph"/>
              <w:numPr>
                <w:ilvl w:val="0"/>
                <w:numId w:val="24"/>
              </w:numPr>
              <w:spacing w:after="80" w:line="240" w:lineRule="auto"/>
              <w:ind w:left="456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Wear sturdy footwear e.g. walking shoes/boots, wellies or trainers.</w:t>
            </w:r>
            <w:r w:rsidRPr="002F6C62">
              <w:rPr>
                <w:rFonts w:ascii="Calibri" w:eastAsia="Times New Roman" w:hAnsi="Calibri" w:cs="Times New Roman"/>
              </w:rPr>
              <w:t xml:space="preserve"> </w:t>
            </w:r>
          </w:p>
          <w:p w14:paraId="72D65020" w14:textId="7E3195DA" w:rsidR="008C25D0" w:rsidRPr="001A2CC3" w:rsidRDefault="008C25D0" w:rsidP="008C25D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If walking on paths </w:t>
            </w:r>
            <w:proofErr w:type="gramStart"/>
            <w:r>
              <w:rPr>
                <w:rFonts w:ascii="Calibri" w:eastAsia="Times New Roman" w:hAnsi="Calibri" w:cs="Times New Roman"/>
              </w:rPr>
              <w:t>use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the gritted main routes. 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22CCC98C" w14:textId="1BFBC2B4" w:rsidR="008C25D0" w:rsidRPr="001A2CC3" w:rsidRDefault="008C25D0" w:rsidP="008C2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M</w:t>
            </w:r>
          </w:p>
        </w:tc>
        <w:tc>
          <w:tcPr>
            <w:tcW w:w="2985" w:type="dxa"/>
            <w:shd w:val="clear" w:color="auto" w:fill="auto"/>
          </w:tcPr>
          <w:p w14:paraId="715280D3" w14:textId="77777777" w:rsidR="008C25D0" w:rsidRDefault="008C25D0" w:rsidP="008C25D0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</w:rPr>
              <w:t>Check the forecast on the day and if adverse conditions are forecasted cancel the event.</w:t>
            </w:r>
          </w:p>
          <w:p w14:paraId="33E7EB63" w14:textId="266E6DA5" w:rsidR="00D54F0D" w:rsidRPr="0072565F" w:rsidRDefault="00D54F0D" w:rsidP="00D54F0D">
            <w:pPr>
              <w:spacing w:after="80" w:line="240" w:lineRule="auto"/>
              <w:rPr>
                <w:ins w:id="24" w:author="Jarvis, Mark" w:date="2024-06-24T11:10:00Z" w16du:dateUtc="2024-06-24T10:10:00Z"/>
                <w:rFonts w:ascii="Calibri" w:eastAsia="Times New Roman" w:hAnsi="Calibri" w:cs="Times New Roman"/>
              </w:rPr>
            </w:pPr>
            <w:ins w:id="25" w:author="Jarvis, Mark" w:date="2024-06-24T11:10:00Z" w16du:dateUtc="2024-06-24T10:10:00Z">
              <w:r w:rsidRPr="0086F110">
                <w:rPr>
                  <w:rFonts w:ascii="Calibri" w:eastAsia="Times New Roman" w:hAnsi="Calibri" w:cs="Times New Roman"/>
                </w:rPr>
                <w:t>Inform attendees to be independently responsible fo</w:t>
              </w:r>
              <w:r>
                <w:rPr>
                  <w:rFonts w:ascii="Calibri" w:eastAsia="Times New Roman" w:hAnsi="Calibri" w:cs="Times New Roman"/>
                </w:rPr>
                <w:t xml:space="preserve">r wearing appropriate clothing and </w:t>
              </w:r>
            </w:ins>
            <w:ins w:id="26" w:author="Jarvis, Mark" w:date="2024-06-24T11:11:00Z" w16du:dateUtc="2024-06-24T10:11:00Z">
              <w:r w:rsidR="00F24415">
                <w:rPr>
                  <w:rFonts w:ascii="Calibri" w:eastAsia="Times New Roman" w:hAnsi="Calibri" w:cs="Times New Roman"/>
                </w:rPr>
                <w:t>footwear</w:t>
              </w:r>
            </w:ins>
            <w:ins w:id="27" w:author="Jarvis, Mark" w:date="2024-06-24T11:10:00Z" w16du:dateUtc="2024-06-24T10:10:00Z">
              <w:r>
                <w:rPr>
                  <w:rFonts w:ascii="Calibri" w:eastAsia="Times New Roman" w:hAnsi="Calibri" w:cs="Times New Roman"/>
                </w:rPr>
                <w:t>.</w:t>
              </w:r>
            </w:ins>
          </w:p>
          <w:p w14:paraId="6B0CFBA5" w14:textId="3C0F85F9" w:rsidR="00D71C85" w:rsidRDefault="008C25D0" w:rsidP="008C25D0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Maintain the right to turn people away from the event if they are not wearing appropriate footwear.</w:t>
            </w:r>
          </w:p>
          <w:p w14:paraId="397BD79C" w14:textId="77777777" w:rsidR="008C25D0" w:rsidRDefault="00D843AD" w:rsidP="008C25D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Route preferably </w:t>
            </w:r>
            <w:r w:rsidR="007B7F75">
              <w:rPr>
                <w:rFonts w:ascii="Calibri" w:eastAsia="Times New Roman" w:hAnsi="Calibri" w:cs="Times New Roman"/>
              </w:rPr>
              <w:t>to be near occupied buildings which can act as a refuge.</w:t>
            </w:r>
          </w:p>
          <w:p w14:paraId="255CC552" w14:textId="5F0B5C2E" w:rsidR="00D71C85" w:rsidRPr="001A2CC3" w:rsidRDefault="00D71C85" w:rsidP="008C25D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Maintain the right to cancel or postpone event.</w:t>
            </w:r>
          </w:p>
        </w:tc>
        <w:tc>
          <w:tcPr>
            <w:tcW w:w="1722" w:type="dxa"/>
            <w:shd w:val="clear" w:color="auto" w:fill="auto"/>
          </w:tcPr>
          <w:p w14:paraId="730A9CDF" w14:textId="768712E6" w:rsidR="008C25D0" w:rsidRPr="001A2CC3" w:rsidRDefault="008C25D0" w:rsidP="008C25D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Staff running the event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9311F27" w14:textId="3E3837EA" w:rsidR="008C25D0" w:rsidRPr="006F523D" w:rsidRDefault="008C25D0" w:rsidP="008C2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8C25D0" w:rsidRPr="006F523D" w14:paraId="60004FCC" w14:textId="77777777" w:rsidTr="00CF010C">
        <w:trPr>
          <w:trHeight w:val="1020"/>
        </w:trPr>
        <w:tc>
          <w:tcPr>
            <w:tcW w:w="2302" w:type="dxa"/>
            <w:shd w:val="clear" w:color="auto" w:fill="auto"/>
          </w:tcPr>
          <w:p w14:paraId="78D0CCE0" w14:textId="77777777" w:rsidR="008C25D0" w:rsidRDefault="008C25D0" w:rsidP="008C25D0">
            <w:pPr>
              <w:spacing w:after="8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Weather (wet)</w:t>
            </w:r>
          </w:p>
          <w:p w14:paraId="7D50AED9" w14:textId="77777777" w:rsidR="008C25D0" w:rsidRDefault="008C25D0" w:rsidP="008C25D0">
            <w:pPr>
              <w:spacing w:after="80"/>
              <w:rPr>
                <w:rFonts w:ascii="Calibri" w:hAnsi="Calibri"/>
                <w:bCs/>
              </w:rPr>
            </w:pPr>
            <w:r w:rsidRPr="00F47DBD">
              <w:rPr>
                <w:rFonts w:ascii="Calibri" w:hAnsi="Calibri"/>
                <w:bCs/>
              </w:rPr>
              <w:t xml:space="preserve">Slips, trips and falls due to wet/slippery ground conditions </w:t>
            </w:r>
          </w:p>
          <w:p w14:paraId="1B50B63E" w14:textId="77777777" w:rsidR="008C25D0" w:rsidRPr="00F47DBD" w:rsidRDefault="008C25D0" w:rsidP="008C25D0">
            <w:pPr>
              <w:spacing w:after="8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Injury</w:t>
            </w:r>
          </w:p>
          <w:p w14:paraId="49B71A6A" w14:textId="0DC5D032" w:rsidR="008C25D0" w:rsidRPr="006F523D" w:rsidRDefault="008C25D0" w:rsidP="008C25D0">
            <w:pPr>
              <w:rPr>
                <w:rFonts w:ascii="Calibri" w:hAnsi="Calibri"/>
                <w:b/>
                <w:bCs/>
                <w:color w:val="000099"/>
              </w:rPr>
            </w:pPr>
          </w:p>
        </w:tc>
        <w:tc>
          <w:tcPr>
            <w:tcW w:w="1418" w:type="dxa"/>
          </w:tcPr>
          <w:p w14:paraId="107D2702" w14:textId="180E7782" w:rsidR="008C25D0" w:rsidRPr="001A2CC3" w:rsidRDefault="008C25D0" w:rsidP="008C25D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running the event, staff and students attending</w:t>
            </w:r>
            <w:r w:rsidR="001216D3">
              <w:rPr>
                <w:rFonts w:ascii="Calibri" w:eastAsia="Times New Roman" w:hAnsi="Calibri" w:cs="Times New Roman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14:paraId="2C02C384" w14:textId="530498EA" w:rsidR="001E2083" w:rsidRDefault="001E2083" w:rsidP="001E2083">
            <w:pPr>
              <w:spacing w:after="80" w:line="240" w:lineRule="auto"/>
              <w:rPr>
                <w:ins w:id="28" w:author="Jarvis, Mark" w:date="2024-06-24T11:12:00Z" w16du:dateUtc="2024-06-24T10:12:00Z"/>
                <w:rFonts w:ascii="Calibri" w:eastAsia="Times New Roman" w:hAnsi="Calibri" w:cs="Times New Roman"/>
              </w:rPr>
            </w:pPr>
            <w:ins w:id="29" w:author="Jarvis, Mark" w:date="2024-06-24T11:12:00Z" w16du:dateUtc="2024-06-24T10:12:00Z">
              <w:r>
                <w:rPr>
                  <w:rFonts w:ascii="Calibri" w:eastAsia="Times New Roman" w:hAnsi="Calibri" w:cs="Times New Roman"/>
                </w:rPr>
                <w:t xml:space="preserve">Organise events to minimise time working outside in the </w:t>
              </w:r>
              <w:r w:rsidR="0014292E">
                <w:rPr>
                  <w:rFonts w:ascii="Calibri" w:eastAsia="Times New Roman" w:hAnsi="Calibri" w:cs="Times New Roman"/>
                </w:rPr>
                <w:t>rainy conditions</w:t>
              </w:r>
              <w:r>
                <w:rPr>
                  <w:rFonts w:ascii="Calibri" w:eastAsia="Times New Roman" w:hAnsi="Calibri" w:cs="Times New Roman"/>
                </w:rPr>
                <w:t>.</w:t>
              </w:r>
            </w:ins>
          </w:p>
          <w:p w14:paraId="01342FA1" w14:textId="2257F574" w:rsidR="008C25D0" w:rsidRDefault="008C25D0" w:rsidP="008C25D0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 w:rsidRPr="0086F110">
              <w:rPr>
                <w:rFonts w:ascii="Calibri" w:eastAsia="Times New Roman" w:hAnsi="Calibri" w:cs="Times New Roman"/>
              </w:rPr>
              <w:t>Dress for the weather:</w:t>
            </w:r>
          </w:p>
          <w:p w14:paraId="4A13F204" w14:textId="77777777" w:rsidR="008C25D0" w:rsidRDefault="008C25D0" w:rsidP="008C25D0">
            <w:pPr>
              <w:pStyle w:val="ListParagraph"/>
              <w:numPr>
                <w:ilvl w:val="0"/>
                <w:numId w:val="24"/>
              </w:numPr>
              <w:spacing w:after="80" w:line="240" w:lineRule="auto"/>
              <w:ind w:left="456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Wear waterproof clothing.</w:t>
            </w:r>
          </w:p>
          <w:p w14:paraId="7A386053" w14:textId="77777777" w:rsidR="008C25D0" w:rsidRDefault="008C25D0" w:rsidP="008C25D0">
            <w:pPr>
              <w:pStyle w:val="ListParagraph"/>
              <w:numPr>
                <w:ilvl w:val="0"/>
                <w:numId w:val="24"/>
              </w:numPr>
              <w:spacing w:after="80" w:line="240" w:lineRule="auto"/>
              <w:ind w:left="456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Wear sturdy footwear e.g. walking shoes/boots, wellies or trainers.</w:t>
            </w:r>
            <w:r w:rsidRPr="002F6C62">
              <w:rPr>
                <w:rFonts w:ascii="Calibri" w:eastAsia="Times New Roman" w:hAnsi="Calibri" w:cs="Times New Roman"/>
              </w:rPr>
              <w:t xml:space="preserve"> </w:t>
            </w:r>
          </w:p>
          <w:p w14:paraId="5FD44E2E" w14:textId="77777777" w:rsidR="008C25D0" w:rsidRPr="00BD365D" w:rsidRDefault="008C25D0" w:rsidP="008C25D0">
            <w:pPr>
              <w:pStyle w:val="ListParagraph"/>
              <w:numPr>
                <w:ilvl w:val="0"/>
                <w:numId w:val="24"/>
              </w:numPr>
              <w:spacing w:after="80" w:line="240" w:lineRule="auto"/>
              <w:ind w:left="456"/>
              <w:rPr>
                <w:rFonts w:ascii="Calibri" w:eastAsia="Times New Roman" w:hAnsi="Calibri" w:cs="Times New Roman"/>
              </w:rPr>
            </w:pPr>
            <w:r w:rsidRPr="0086F110">
              <w:rPr>
                <w:rFonts w:ascii="Calibri" w:eastAsia="Times New Roman" w:hAnsi="Calibri" w:cs="Times New Roman"/>
              </w:rPr>
              <w:t>Look where you put your feet.</w:t>
            </w:r>
          </w:p>
          <w:p w14:paraId="2C4E2AAE" w14:textId="6EC828A1" w:rsidR="008C25D0" w:rsidRPr="001A2CC3" w:rsidRDefault="008C25D0" w:rsidP="008C25D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86F110">
              <w:rPr>
                <w:rFonts w:ascii="Calibri" w:eastAsia="Times New Roman" w:hAnsi="Calibri" w:cs="Times New Roman"/>
              </w:rPr>
              <w:t>Avoid stepping in puddles as they may be deeper than they look.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4DC81C78" w14:textId="1002A36F" w:rsidR="008C25D0" w:rsidRPr="001A2CC3" w:rsidRDefault="008C25D0" w:rsidP="008C2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14:paraId="6F001B7B" w14:textId="77777777" w:rsidR="008C25D0" w:rsidRDefault="008C25D0" w:rsidP="008C25D0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Visit the site a day or two before the event and again on the day of the event to check for slippery ground conditions.</w:t>
            </w:r>
          </w:p>
          <w:p w14:paraId="722B32DE" w14:textId="44009E97" w:rsidR="008C25D0" w:rsidRDefault="008C25D0" w:rsidP="008C25D0">
            <w:pPr>
              <w:spacing w:after="80" w:line="240" w:lineRule="auto"/>
              <w:rPr>
                <w:ins w:id="30" w:author="Jarvis, Mark" w:date="2024-06-24T11:11:00Z" w16du:dateUtc="2024-06-24T10:11:00Z"/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Amend the risk assessment if new ground condition hazards are found and inform attendees.</w:t>
            </w:r>
          </w:p>
          <w:p w14:paraId="5BD90517" w14:textId="5F7DC1F1" w:rsidR="00F24415" w:rsidRPr="0072565F" w:rsidRDefault="00F24415" w:rsidP="00F24415">
            <w:pPr>
              <w:spacing w:after="80" w:line="240" w:lineRule="auto"/>
              <w:rPr>
                <w:ins w:id="31" w:author="Jarvis, Mark" w:date="2024-06-24T11:11:00Z" w16du:dateUtc="2024-06-24T10:11:00Z"/>
                <w:rFonts w:ascii="Calibri" w:eastAsia="Times New Roman" w:hAnsi="Calibri" w:cs="Times New Roman"/>
              </w:rPr>
            </w:pPr>
            <w:ins w:id="32" w:author="Jarvis, Mark" w:date="2024-06-24T11:11:00Z" w16du:dateUtc="2024-06-24T10:11:00Z">
              <w:r w:rsidRPr="0086F110">
                <w:rPr>
                  <w:rFonts w:ascii="Calibri" w:eastAsia="Times New Roman" w:hAnsi="Calibri" w:cs="Times New Roman"/>
                </w:rPr>
                <w:t>Inform attendees to be independently responsible fo</w:t>
              </w:r>
              <w:r>
                <w:rPr>
                  <w:rFonts w:ascii="Calibri" w:eastAsia="Times New Roman" w:hAnsi="Calibri" w:cs="Times New Roman"/>
                </w:rPr>
                <w:t>r wearing appropriate clothing and footwear.</w:t>
              </w:r>
            </w:ins>
          </w:p>
          <w:p w14:paraId="3CDE2BEE" w14:textId="77777777" w:rsidR="008C25D0" w:rsidRDefault="008C25D0" w:rsidP="008C25D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Maintain the right to turn people away from the event if they are not wearing appropriate footwear.</w:t>
            </w:r>
          </w:p>
          <w:p w14:paraId="63C9FCB6" w14:textId="77777777" w:rsidR="00D71C85" w:rsidRDefault="00D71C85" w:rsidP="008C25D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10F8F778" w14:textId="1633FEFD" w:rsidR="00D71C85" w:rsidRPr="001A2CC3" w:rsidRDefault="00D71C85" w:rsidP="008C25D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Maintain the right to cancel or postpone event.</w:t>
            </w:r>
          </w:p>
        </w:tc>
        <w:tc>
          <w:tcPr>
            <w:tcW w:w="1722" w:type="dxa"/>
            <w:shd w:val="clear" w:color="auto" w:fill="auto"/>
          </w:tcPr>
          <w:p w14:paraId="3A3A8232" w14:textId="1AA89B2D" w:rsidR="008C25D0" w:rsidRPr="001A2CC3" w:rsidRDefault="008C25D0" w:rsidP="008C25D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running the event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1A19C91" w14:textId="62FB4300" w:rsidR="008C25D0" w:rsidRPr="006F523D" w:rsidRDefault="008C25D0" w:rsidP="008C25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906AAE" w:rsidRPr="006F523D" w14:paraId="6E83E3CA" w14:textId="77777777" w:rsidTr="00A14435">
        <w:trPr>
          <w:trHeight w:val="1020"/>
        </w:trPr>
        <w:tc>
          <w:tcPr>
            <w:tcW w:w="2302" w:type="dxa"/>
            <w:shd w:val="clear" w:color="auto" w:fill="auto"/>
          </w:tcPr>
          <w:p w14:paraId="67056E5A" w14:textId="4A003F39" w:rsidR="00906AAE" w:rsidRDefault="00906AAE" w:rsidP="00A14435">
            <w:pPr>
              <w:spacing w:after="8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lastRenderedPageBreak/>
              <w:t>Weather (high winds)</w:t>
            </w:r>
          </w:p>
          <w:p w14:paraId="56B5F57F" w14:textId="443E579B" w:rsidR="00906AAE" w:rsidRDefault="007B603E" w:rsidP="00A14435">
            <w:pPr>
              <w:spacing w:after="8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Injury from flying debris</w:t>
            </w:r>
          </w:p>
          <w:p w14:paraId="57670A0F" w14:textId="35F2A116" w:rsidR="007B603E" w:rsidRPr="00F47DBD" w:rsidRDefault="007B603E" w:rsidP="00A14435">
            <w:pPr>
              <w:spacing w:after="80"/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Slip</w:t>
            </w:r>
            <w:r w:rsidR="00F73ACA">
              <w:rPr>
                <w:rFonts w:ascii="Calibri" w:hAnsi="Calibri"/>
                <w:bCs/>
              </w:rPr>
              <w:t>,</w:t>
            </w:r>
            <w:r>
              <w:rPr>
                <w:rFonts w:ascii="Calibri" w:hAnsi="Calibri"/>
                <w:bCs/>
              </w:rPr>
              <w:t xml:space="preserve"> </w:t>
            </w:r>
            <w:r w:rsidR="00F73ACA">
              <w:rPr>
                <w:rFonts w:ascii="Calibri" w:hAnsi="Calibri"/>
                <w:bCs/>
              </w:rPr>
              <w:t>t</w:t>
            </w:r>
            <w:r>
              <w:rPr>
                <w:rFonts w:ascii="Calibri" w:hAnsi="Calibri"/>
                <w:bCs/>
              </w:rPr>
              <w:t xml:space="preserve">rips and falls due to </w:t>
            </w:r>
            <w:r w:rsidR="00F73ACA">
              <w:rPr>
                <w:rFonts w:ascii="Calibri" w:hAnsi="Calibri"/>
                <w:bCs/>
              </w:rPr>
              <w:t>force of wind</w:t>
            </w:r>
          </w:p>
          <w:p w14:paraId="1D97F470" w14:textId="77777777" w:rsidR="00906AAE" w:rsidRPr="006F523D" w:rsidRDefault="00906AAE" w:rsidP="00A14435">
            <w:pPr>
              <w:rPr>
                <w:rFonts w:ascii="Calibri" w:hAnsi="Calibri"/>
                <w:b/>
                <w:bCs/>
                <w:color w:val="000099"/>
              </w:rPr>
            </w:pPr>
          </w:p>
        </w:tc>
        <w:tc>
          <w:tcPr>
            <w:tcW w:w="1418" w:type="dxa"/>
          </w:tcPr>
          <w:p w14:paraId="6989245B" w14:textId="77777777" w:rsidR="00906AAE" w:rsidRPr="001A2CC3" w:rsidRDefault="00906AAE" w:rsidP="00A14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running the event, staff and students attending.</w:t>
            </w:r>
          </w:p>
        </w:tc>
        <w:tc>
          <w:tcPr>
            <w:tcW w:w="3402" w:type="dxa"/>
            <w:shd w:val="clear" w:color="auto" w:fill="auto"/>
          </w:tcPr>
          <w:p w14:paraId="4D44B5B0" w14:textId="27B1D7F3" w:rsidR="00906AAE" w:rsidRDefault="00906AAE" w:rsidP="00A14435">
            <w:pPr>
              <w:spacing w:after="80" w:line="240" w:lineRule="auto"/>
              <w:rPr>
                <w:ins w:id="33" w:author="Jarvis, Mark" w:date="2024-06-24T11:12:00Z" w16du:dateUtc="2024-06-24T10:12:00Z"/>
                <w:rFonts w:ascii="Calibri" w:eastAsia="Times New Roman" w:hAnsi="Calibri" w:cs="Times New Roman"/>
              </w:rPr>
            </w:pPr>
            <w:ins w:id="34" w:author="Jarvis, Mark" w:date="2024-06-24T11:12:00Z" w16du:dateUtc="2024-06-24T10:12:00Z">
              <w:r>
                <w:rPr>
                  <w:rFonts w:ascii="Calibri" w:eastAsia="Times New Roman" w:hAnsi="Calibri" w:cs="Times New Roman"/>
                </w:rPr>
                <w:t xml:space="preserve">Organise events to minimise time working outside in </w:t>
              </w:r>
            </w:ins>
            <w:r w:rsidR="00F73ACA">
              <w:rPr>
                <w:rFonts w:ascii="Calibri" w:eastAsia="Times New Roman" w:hAnsi="Calibri" w:cs="Times New Roman"/>
              </w:rPr>
              <w:t>high winds</w:t>
            </w:r>
            <w:ins w:id="35" w:author="Jarvis, Mark" w:date="2024-06-24T11:12:00Z" w16du:dateUtc="2024-06-24T10:12:00Z">
              <w:r>
                <w:rPr>
                  <w:rFonts w:ascii="Calibri" w:eastAsia="Times New Roman" w:hAnsi="Calibri" w:cs="Times New Roman"/>
                </w:rPr>
                <w:t>.</w:t>
              </w:r>
            </w:ins>
          </w:p>
          <w:p w14:paraId="5FFAF9BA" w14:textId="77777777" w:rsidR="00906AAE" w:rsidRDefault="00906AAE" w:rsidP="00A14435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 w:rsidRPr="0086F110">
              <w:rPr>
                <w:rFonts w:ascii="Calibri" w:eastAsia="Times New Roman" w:hAnsi="Calibri" w:cs="Times New Roman"/>
              </w:rPr>
              <w:t>Dress for the weather:</w:t>
            </w:r>
          </w:p>
          <w:p w14:paraId="3A4B37C7" w14:textId="6B9EE21B" w:rsidR="00906AAE" w:rsidRDefault="00906AAE" w:rsidP="00A14435">
            <w:pPr>
              <w:pStyle w:val="ListParagraph"/>
              <w:numPr>
                <w:ilvl w:val="0"/>
                <w:numId w:val="24"/>
              </w:numPr>
              <w:spacing w:after="80" w:line="240" w:lineRule="auto"/>
              <w:ind w:left="456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Wear </w:t>
            </w:r>
            <w:r w:rsidR="00222BBA">
              <w:rPr>
                <w:rFonts w:ascii="Calibri" w:eastAsia="Times New Roman" w:hAnsi="Calibri" w:cs="Times New Roman"/>
              </w:rPr>
              <w:t>windproof</w:t>
            </w:r>
            <w:r>
              <w:rPr>
                <w:rFonts w:ascii="Calibri" w:eastAsia="Times New Roman" w:hAnsi="Calibri" w:cs="Times New Roman"/>
              </w:rPr>
              <w:t xml:space="preserve"> clothing.</w:t>
            </w:r>
          </w:p>
          <w:p w14:paraId="72A793A6" w14:textId="77777777" w:rsidR="00906AAE" w:rsidRDefault="00906AAE" w:rsidP="00A14435">
            <w:pPr>
              <w:pStyle w:val="ListParagraph"/>
              <w:numPr>
                <w:ilvl w:val="0"/>
                <w:numId w:val="24"/>
              </w:numPr>
              <w:spacing w:after="80" w:line="240" w:lineRule="auto"/>
              <w:ind w:left="456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Wear sturdy footwear e.g. walking shoes/boots, wellies or trainers.</w:t>
            </w:r>
            <w:r w:rsidRPr="002F6C62">
              <w:rPr>
                <w:rFonts w:ascii="Calibri" w:eastAsia="Times New Roman" w:hAnsi="Calibri" w:cs="Times New Roman"/>
              </w:rPr>
              <w:t xml:space="preserve"> </w:t>
            </w:r>
          </w:p>
          <w:p w14:paraId="7EB55525" w14:textId="07551BA6" w:rsidR="00906AAE" w:rsidRPr="00222BBA" w:rsidRDefault="00906AAE" w:rsidP="00222BBA">
            <w:pPr>
              <w:pStyle w:val="ListParagraph"/>
              <w:numPr>
                <w:ilvl w:val="0"/>
                <w:numId w:val="24"/>
              </w:numPr>
              <w:spacing w:after="80" w:line="240" w:lineRule="auto"/>
              <w:ind w:left="456"/>
              <w:rPr>
                <w:rFonts w:ascii="Calibri" w:eastAsia="Times New Roman" w:hAnsi="Calibri" w:cs="Times New Roman"/>
              </w:rPr>
            </w:pPr>
            <w:r w:rsidRPr="0086F110">
              <w:rPr>
                <w:rFonts w:ascii="Calibri" w:eastAsia="Times New Roman" w:hAnsi="Calibri" w:cs="Times New Roman"/>
              </w:rPr>
              <w:t>Look where you put your feet.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0D905A4A" w14:textId="77777777" w:rsidR="00906AAE" w:rsidRPr="001A2CC3" w:rsidRDefault="00906AAE" w:rsidP="00A14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</w:t>
            </w:r>
          </w:p>
        </w:tc>
        <w:tc>
          <w:tcPr>
            <w:tcW w:w="2985" w:type="dxa"/>
            <w:shd w:val="clear" w:color="auto" w:fill="auto"/>
          </w:tcPr>
          <w:p w14:paraId="75E48772" w14:textId="77777777" w:rsidR="00906AAE" w:rsidRDefault="00906AAE" w:rsidP="00A14435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Visit the site a day or two before the event and again on the day of the event to check for slippery ground conditions.</w:t>
            </w:r>
          </w:p>
          <w:p w14:paraId="5B2D13F4" w14:textId="64A6ABDC" w:rsidR="00906AAE" w:rsidRDefault="00906AAE" w:rsidP="00A14435">
            <w:pPr>
              <w:spacing w:after="80" w:line="240" w:lineRule="auto"/>
              <w:rPr>
                <w:ins w:id="36" w:author="Jarvis, Mark" w:date="2024-06-24T11:11:00Z" w16du:dateUtc="2024-06-24T10:11:00Z"/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Amend the risk assessment if new ground condition hazards are found and inform attendees.</w:t>
            </w:r>
          </w:p>
          <w:p w14:paraId="6B635513" w14:textId="77777777" w:rsidR="00906AAE" w:rsidRPr="0072565F" w:rsidRDefault="00906AAE" w:rsidP="00A14435">
            <w:pPr>
              <w:spacing w:after="80" w:line="240" w:lineRule="auto"/>
              <w:rPr>
                <w:ins w:id="37" w:author="Jarvis, Mark" w:date="2024-06-24T11:11:00Z" w16du:dateUtc="2024-06-24T10:11:00Z"/>
                <w:rFonts w:ascii="Calibri" w:eastAsia="Times New Roman" w:hAnsi="Calibri" w:cs="Times New Roman"/>
              </w:rPr>
            </w:pPr>
            <w:ins w:id="38" w:author="Jarvis, Mark" w:date="2024-06-24T11:11:00Z" w16du:dateUtc="2024-06-24T10:11:00Z">
              <w:r w:rsidRPr="0086F110">
                <w:rPr>
                  <w:rFonts w:ascii="Calibri" w:eastAsia="Times New Roman" w:hAnsi="Calibri" w:cs="Times New Roman"/>
                </w:rPr>
                <w:t>Inform attendees to be independently responsible fo</w:t>
              </w:r>
              <w:r>
                <w:rPr>
                  <w:rFonts w:ascii="Calibri" w:eastAsia="Times New Roman" w:hAnsi="Calibri" w:cs="Times New Roman"/>
                </w:rPr>
                <w:t>r wearing appropriate clothing and footwear.</w:t>
              </w:r>
            </w:ins>
          </w:p>
          <w:p w14:paraId="2FF9DD72" w14:textId="77777777" w:rsidR="00906AAE" w:rsidRDefault="00906AAE" w:rsidP="00A14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Maintain the right to turn people away from the event if they are not wearing appropriate footwear.</w:t>
            </w:r>
          </w:p>
          <w:p w14:paraId="1275EF93" w14:textId="77777777" w:rsidR="00222BBA" w:rsidRDefault="00222BBA" w:rsidP="00A14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7BEC681C" w14:textId="3D3EB23C" w:rsidR="00222BBA" w:rsidRDefault="00222BBA" w:rsidP="00A14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Route preferably to be near occupied buildings which can act as a refuge</w:t>
            </w:r>
            <w:r w:rsidR="00D71C85">
              <w:rPr>
                <w:rFonts w:ascii="Calibri" w:eastAsia="Times New Roman" w:hAnsi="Calibri" w:cs="Times New Roman"/>
              </w:rPr>
              <w:t>, and away from trees.</w:t>
            </w:r>
          </w:p>
          <w:p w14:paraId="02AF9D2B" w14:textId="77777777" w:rsidR="00222BBA" w:rsidRDefault="00222BBA" w:rsidP="00A14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58F03059" w14:textId="5174A375" w:rsidR="00222BBA" w:rsidRPr="001A2CC3" w:rsidRDefault="00222BBA" w:rsidP="00A14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Maintain the right to cancel or postpone event.</w:t>
            </w:r>
          </w:p>
        </w:tc>
        <w:tc>
          <w:tcPr>
            <w:tcW w:w="1722" w:type="dxa"/>
            <w:shd w:val="clear" w:color="auto" w:fill="auto"/>
          </w:tcPr>
          <w:p w14:paraId="117BB47B" w14:textId="77777777" w:rsidR="00906AAE" w:rsidRPr="001A2CC3" w:rsidRDefault="00906AAE" w:rsidP="00A14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running the event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1C7869C" w14:textId="77777777" w:rsidR="00906AAE" w:rsidRPr="006F523D" w:rsidRDefault="00906AAE" w:rsidP="00A14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14292E" w:rsidRPr="006F523D" w14:paraId="2A3E717E" w14:textId="77777777" w:rsidTr="00CF010C">
        <w:trPr>
          <w:trHeight w:val="1020"/>
        </w:trPr>
        <w:tc>
          <w:tcPr>
            <w:tcW w:w="2302" w:type="dxa"/>
            <w:shd w:val="clear" w:color="auto" w:fill="auto"/>
          </w:tcPr>
          <w:p w14:paraId="09246388" w14:textId="4D53A180" w:rsidR="0014292E" w:rsidRDefault="0014292E" w:rsidP="0014292E">
            <w:pPr>
              <w:spacing w:after="80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Walking</w:t>
            </w:r>
            <w:r w:rsidRPr="0097762B">
              <w:rPr>
                <w:rFonts w:ascii="Calibri" w:hAnsi="Calibri"/>
                <w:b/>
                <w:bCs/>
              </w:rPr>
              <w:t xml:space="preserve"> beside roads</w:t>
            </w:r>
            <w:r>
              <w:rPr>
                <w:rFonts w:ascii="Calibri" w:hAnsi="Calibri"/>
                <w:b/>
                <w:bCs/>
              </w:rPr>
              <w:t xml:space="preserve"> and travelling across campus by foot</w:t>
            </w:r>
          </w:p>
          <w:p w14:paraId="07023F52" w14:textId="540B012B" w:rsidR="0014292E" w:rsidRPr="006F523D" w:rsidRDefault="0014292E" w:rsidP="0014292E">
            <w:pPr>
              <w:rPr>
                <w:rFonts w:ascii="Calibri" w:hAnsi="Calibri"/>
                <w:b/>
                <w:bCs/>
                <w:color w:val="000099"/>
              </w:rPr>
            </w:pPr>
            <w:r>
              <w:rPr>
                <w:rFonts w:ascii="Calibri" w:hAnsi="Calibri"/>
              </w:rPr>
              <w:t>Injury</w:t>
            </w:r>
          </w:p>
        </w:tc>
        <w:tc>
          <w:tcPr>
            <w:tcW w:w="1418" w:type="dxa"/>
          </w:tcPr>
          <w:p w14:paraId="7C43EA14" w14:textId="7C5D0B28" w:rsidR="0014292E" w:rsidRPr="001A2CC3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running the event, staff and students.</w:t>
            </w:r>
          </w:p>
        </w:tc>
        <w:tc>
          <w:tcPr>
            <w:tcW w:w="3402" w:type="dxa"/>
            <w:shd w:val="clear" w:color="auto" w:fill="auto"/>
          </w:tcPr>
          <w:p w14:paraId="4CCC8D9C" w14:textId="3D46E921" w:rsidR="0014292E" w:rsidRPr="001A2CC3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 w:rsidRPr="0086F110">
              <w:rPr>
                <w:rFonts w:ascii="Calibri" w:eastAsia="Times New Roman" w:hAnsi="Calibri" w:cs="Times New Roman"/>
              </w:rPr>
              <w:t>Inform attendees to be independently responsible for crossing any roads on campus and be aware of all road users (including electric vehicles).</w:t>
            </w:r>
            <w:r>
              <w:rPr>
                <w:rFonts w:ascii="Calibri" w:eastAsia="Times New Roman" w:hAnsi="Calibri" w:cs="Times New Roman"/>
              </w:rPr>
              <w:t xml:space="preserve"> Look </w:t>
            </w:r>
            <w:r>
              <w:rPr>
                <w:rFonts w:ascii="Calibri" w:eastAsia="Times New Roman" w:hAnsi="Calibri" w:cs="Times New Roman"/>
              </w:rPr>
              <w:lastRenderedPageBreak/>
              <w:t>both ways and listen before crossing.</w:t>
            </w:r>
          </w:p>
          <w:p w14:paraId="272333C7" w14:textId="10BCCCF8" w:rsidR="0014292E" w:rsidRDefault="0014292E" w:rsidP="0014292E">
            <w:pPr>
              <w:spacing w:after="0" w:line="240" w:lineRule="auto"/>
              <w:rPr>
                <w:ins w:id="39" w:author="Jarvis, Mark" w:date="2024-06-24T11:15:00Z" w16du:dateUtc="2024-06-24T10:15:00Z"/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When crossing</w:t>
            </w:r>
            <w:r w:rsidRPr="0086F110">
              <w:rPr>
                <w:rFonts w:ascii="Calibri" w:eastAsia="Times New Roman" w:hAnsi="Calibri" w:cs="Times New Roman"/>
              </w:rPr>
              <w:t>, make use of marked crossings.</w:t>
            </w:r>
          </w:p>
          <w:p w14:paraId="5477F16F" w14:textId="5E617B3A" w:rsidR="0014292E" w:rsidRPr="001A2CC3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18760605" w14:textId="7EB19077" w:rsidR="0014292E" w:rsidRPr="001A2CC3" w:rsidRDefault="0014292E" w:rsidP="0014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L</w:t>
            </w:r>
          </w:p>
        </w:tc>
        <w:tc>
          <w:tcPr>
            <w:tcW w:w="2985" w:type="dxa"/>
            <w:shd w:val="clear" w:color="auto" w:fill="auto"/>
          </w:tcPr>
          <w:p w14:paraId="02D1A75E" w14:textId="06449E69" w:rsidR="0014292E" w:rsidRPr="001A2CC3" w:rsidRDefault="00044E57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ins w:id="40" w:author="Jarvis, Mark" w:date="2024-06-24T11:13:00Z" w16du:dateUtc="2024-06-24T10:13:00Z">
              <w:r>
                <w:rPr>
                  <w:rFonts w:ascii="Calibri" w:eastAsia="Times New Roman" w:hAnsi="Calibri" w:cs="Times New Roman"/>
                </w:rPr>
                <w:t>Ensure one member of staff running the event is ahea</w:t>
              </w:r>
            </w:ins>
            <w:ins w:id="41" w:author="Jarvis, Mark" w:date="2024-06-24T11:14:00Z" w16du:dateUtc="2024-06-24T10:14:00Z">
              <w:r>
                <w:rPr>
                  <w:rFonts w:ascii="Calibri" w:eastAsia="Times New Roman" w:hAnsi="Calibri" w:cs="Times New Roman"/>
                </w:rPr>
                <w:t>d of the group and one near the back</w:t>
              </w:r>
              <w:r w:rsidR="00A55C42">
                <w:rPr>
                  <w:rFonts w:ascii="Calibri" w:eastAsia="Times New Roman" w:hAnsi="Calibri" w:cs="Times New Roman"/>
                </w:rPr>
                <w:t xml:space="preserve"> to keep group together.</w:t>
              </w:r>
            </w:ins>
          </w:p>
        </w:tc>
        <w:tc>
          <w:tcPr>
            <w:tcW w:w="1722" w:type="dxa"/>
            <w:shd w:val="clear" w:color="auto" w:fill="auto"/>
          </w:tcPr>
          <w:p w14:paraId="400E6171" w14:textId="5DC8D266" w:rsidR="0014292E" w:rsidRPr="001A2CC3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ins w:id="42" w:author="Jarvis, Mark" w:date="2024-06-24T11:13:00Z" w16du:dateUtc="2024-06-24T10:13:00Z">
              <w:r>
                <w:rPr>
                  <w:rFonts w:ascii="Calibri" w:eastAsia="Times New Roman" w:hAnsi="Calibri" w:cs="Times New Roman"/>
                </w:rPr>
                <w:t>Staff running the event</w:t>
              </w:r>
            </w:ins>
          </w:p>
        </w:tc>
        <w:tc>
          <w:tcPr>
            <w:tcW w:w="1287" w:type="dxa"/>
            <w:shd w:val="clear" w:color="auto" w:fill="auto"/>
            <w:vAlign w:val="center"/>
          </w:tcPr>
          <w:p w14:paraId="02BD10E9" w14:textId="6BE359B5" w:rsidR="0014292E" w:rsidRPr="006F523D" w:rsidRDefault="0014292E" w:rsidP="0014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14292E" w:rsidRPr="006F523D" w14:paraId="1836023E" w14:textId="77777777" w:rsidTr="00CF010C">
        <w:trPr>
          <w:trHeight w:val="1020"/>
        </w:trPr>
        <w:tc>
          <w:tcPr>
            <w:tcW w:w="2302" w:type="dxa"/>
            <w:shd w:val="clear" w:color="auto" w:fill="auto"/>
          </w:tcPr>
          <w:p w14:paraId="3894C71E" w14:textId="5FA38EA2" w:rsidR="0014292E" w:rsidRPr="006F523D" w:rsidRDefault="0014292E" w:rsidP="0014292E">
            <w:pPr>
              <w:rPr>
                <w:rFonts w:ascii="Calibri" w:hAnsi="Calibri"/>
                <w:b/>
                <w:bCs/>
                <w:color w:val="000099"/>
              </w:rPr>
            </w:pPr>
            <w:r w:rsidRPr="3BA4858F">
              <w:rPr>
                <w:rFonts w:ascii="Calibri" w:hAnsi="Calibri"/>
                <w:b/>
                <w:bCs/>
              </w:rPr>
              <w:t>Risk of getting lost</w:t>
            </w:r>
          </w:p>
        </w:tc>
        <w:tc>
          <w:tcPr>
            <w:tcW w:w="1418" w:type="dxa"/>
          </w:tcPr>
          <w:p w14:paraId="3EA79A4C" w14:textId="0E5FDE07" w:rsidR="0014292E" w:rsidRPr="001A2CC3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running the event, staff and students attending</w:t>
            </w:r>
          </w:p>
        </w:tc>
        <w:tc>
          <w:tcPr>
            <w:tcW w:w="3402" w:type="dxa"/>
            <w:shd w:val="clear" w:color="auto" w:fill="auto"/>
          </w:tcPr>
          <w:p w14:paraId="52FB85B4" w14:textId="77777777" w:rsidR="0014292E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Study maps before setting out and have maps app downloaded on phone if possible.</w:t>
            </w:r>
          </w:p>
          <w:p w14:paraId="3ECA2D31" w14:textId="5B940E3C" w:rsidR="0014292E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Know the route of the walk. </w:t>
            </w:r>
          </w:p>
          <w:p w14:paraId="16451EB0" w14:textId="77777777" w:rsidR="0014292E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Make sure you know where you have come from so you can turn around if necessary.</w:t>
            </w:r>
          </w:p>
          <w:p w14:paraId="74B706AC" w14:textId="77777777" w:rsidR="0014292E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Have a phone to call for help if necessary.</w:t>
            </w:r>
          </w:p>
          <w:p w14:paraId="3ED72BA1" w14:textId="54FBA390" w:rsidR="0014292E" w:rsidRPr="001A2CC3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 w:rsidRPr="3BA4858F">
              <w:rPr>
                <w:rFonts w:ascii="Calibri" w:eastAsia="Times New Roman" w:hAnsi="Calibri" w:cs="Times New Roman"/>
              </w:rPr>
              <w:t>Have clear meeting points and a phone number available for lead staff member in case people cannot find the meeting point of the event.</w:t>
            </w:r>
          </w:p>
        </w:tc>
        <w:tc>
          <w:tcPr>
            <w:tcW w:w="1449" w:type="dxa"/>
            <w:shd w:val="clear" w:color="auto" w:fill="auto"/>
            <w:vAlign w:val="center"/>
          </w:tcPr>
          <w:p w14:paraId="5FB1870B" w14:textId="5DCAE697" w:rsidR="0014292E" w:rsidRPr="001A2CC3" w:rsidRDefault="0014292E" w:rsidP="0014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L</w:t>
            </w:r>
          </w:p>
        </w:tc>
        <w:tc>
          <w:tcPr>
            <w:tcW w:w="2985" w:type="dxa"/>
            <w:shd w:val="clear" w:color="auto" w:fill="auto"/>
          </w:tcPr>
          <w:p w14:paraId="38969CBE" w14:textId="1610FB27" w:rsidR="0014292E" w:rsidRPr="001A2CC3" w:rsidRDefault="00A55C42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ins w:id="43" w:author="Jarvis, Mark" w:date="2024-06-24T11:14:00Z" w16du:dateUtc="2024-06-24T10:14:00Z">
              <w:r>
                <w:rPr>
                  <w:rFonts w:ascii="Calibri" w:eastAsia="Times New Roman" w:hAnsi="Calibri" w:cs="Times New Roman"/>
                </w:rPr>
                <w:t>Ensure one member of staff running the event is ahead of the group and one near the back to keep group together.</w:t>
              </w:r>
            </w:ins>
          </w:p>
        </w:tc>
        <w:tc>
          <w:tcPr>
            <w:tcW w:w="1722" w:type="dxa"/>
            <w:shd w:val="clear" w:color="auto" w:fill="auto"/>
          </w:tcPr>
          <w:p w14:paraId="05080682" w14:textId="11569942" w:rsidR="0014292E" w:rsidRPr="001A2CC3" w:rsidRDefault="00A55C42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ins w:id="44" w:author="Jarvis, Mark" w:date="2024-06-24T11:14:00Z" w16du:dateUtc="2024-06-24T10:14:00Z">
              <w:r>
                <w:rPr>
                  <w:rFonts w:ascii="Calibri" w:eastAsia="Times New Roman" w:hAnsi="Calibri" w:cs="Times New Roman"/>
                </w:rPr>
                <w:t>Staff running the event</w:t>
              </w:r>
            </w:ins>
          </w:p>
        </w:tc>
        <w:tc>
          <w:tcPr>
            <w:tcW w:w="1287" w:type="dxa"/>
            <w:shd w:val="clear" w:color="auto" w:fill="auto"/>
            <w:vAlign w:val="center"/>
          </w:tcPr>
          <w:p w14:paraId="1FEE68C5" w14:textId="576FA051" w:rsidR="0014292E" w:rsidRPr="006F523D" w:rsidRDefault="0014292E" w:rsidP="0014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14292E" w:rsidRPr="006F523D" w14:paraId="42157A6F" w14:textId="77777777" w:rsidTr="00CF010C">
        <w:trPr>
          <w:trHeight w:val="1020"/>
        </w:trPr>
        <w:tc>
          <w:tcPr>
            <w:tcW w:w="2302" w:type="dxa"/>
            <w:shd w:val="clear" w:color="auto" w:fill="auto"/>
          </w:tcPr>
          <w:p w14:paraId="4D06C8C5" w14:textId="77777777" w:rsidR="0014292E" w:rsidRPr="002D7E14" w:rsidRDefault="0014292E" w:rsidP="0014292E">
            <w:pPr>
              <w:spacing w:after="80"/>
              <w:rPr>
                <w:rFonts w:ascii="Calibri" w:hAnsi="Calibri"/>
                <w:b/>
                <w:bCs/>
              </w:rPr>
            </w:pPr>
            <w:r w:rsidRPr="002D7E14">
              <w:rPr>
                <w:rFonts w:ascii="Calibri" w:hAnsi="Calibri"/>
                <w:b/>
                <w:bCs/>
              </w:rPr>
              <w:t>Animals</w:t>
            </w:r>
          </w:p>
          <w:p w14:paraId="5C14DD86" w14:textId="1850FC3E" w:rsidR="0014292E" w:rsidRPr="3BA4858F" w:rsidRDefault="0014292E" w:rsidP="0014292E">
            <w:pPr>
              <w:rPr>
                <w:rFonts w:ascii="Calibri" w:hAnsi="Calibri"/>
                <w:b/>
                <w:bCs/>
              </w:rPr>
            </w:pPr>
            <w:r w:rsidRPr="002D7E14">
              <w:rPr>
                <w:rFonts w:ascii="Calibri" w:hAnsi="Calibri"/>
                <w:bCs/>
              </w:rPr>
              <w:t>Personal injury and attack by swans/geese</w:t>
            </w:r>
          </w:p>
        </w:tc>
        <w:tc>
          <w:tcPr>
            <w:tcW w:w="1418" w:type="dxa"/>
          </w:tcPr>
          <w:p w14:paraId="278349F4" w14:textId="1C0BDE67" w:rsidR="0014292E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running the event, staff and students attending</w:t>
            </w:r>
          </w:p>
        </w:tc>
        <w:tc>
          <w:tcPr>
            <w:tcW w:w="3402" w:type="dxa"/>
            <w:shd w:val="clear" w:color="auto" w:fill="auto"/>
          </w:tcPr>
          <w:p w14:paraId="1F8783D3" w14:textId="77777777" w:rsidR="0014292E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Be aware of swans/geese who can behave aggressively with young/nests and avoid walking near the area. </w:t>
            </w:r>
          </w:p>
          <w:p w14:paraId="72B8DB2C" w14:textId="77777777" w:rsidR="0014292E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38BD1667" w14:textId="2CD8F26C" w:rsidR="0014292E" w:rsidRDefault="0014292E" w:rsidP="0014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L</w:t>
            </w:r>
          </w:p>
        </w:tc>
        <w:tc>
          <w:tcPr>
            <w:tcW w:w="2985" w:type="dxa"/>
            <w:shd w:val="clear" w:color="auto" w:fill="auto"/>
          </w:tcPr>
          <w:p w14:paraId="49114B27" w14:textId="19D8D8A0" w:rsidR="0014292E" w:rsidRPr="001A2CC3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If event is taking place in the spring/summer visit the site a day or two before the event to check for nesting and browsing activity in the area. If it is very active, amend the route to stay away from the geese.</w:t>
            </w:r>
          </w:p>
        </w:tc>
        <w:tc>
          <w:tcPr>
            <w:tcW w:w="1722" w:type="dxa"/>
            <w:shd w:val="clear" w:color="auto" w:fill="auto"/>
          </w:tcPr>
          <w:p w14:paraId="377CF9ED" w14:textId="2EFB3F3A" w:rsidR="0014292E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  <w:color w:val="2B579A"/>
                <w:shd w:val="clear" w:color="auto" w:fill="E6E6E6"/>
              </w:rPr>
            </w:pPr>
            <w:r>
              <w:rPr>
                <w:rFonts w:ascii="Calibri" w:eastAsia="Times New Roman" w:hAnsi="Calibri" w:cs="Times New Roman"/>
              </w:rPr>
              <w:t>Staff running the event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08CBC02" w14:textId="77B56A62" w:rsidR="0014292E" w:rsidRDefault="0014292E" w:rsidP="0014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14292E" w:rsidRPr="006F523D" w14:paraId="0A342780" w14:textId="77777777" w:rsidTr="00CF010C">
        <w:trPr>
          <w:trHeight w:val="1020"/>
        </w:trPr>
        <w:tc>
          <w:tcPr>
            <w:tcW w:w="2302" w:type="dxa"/>
            <w:shd w:val="clear" w:color="auto" w:fill="auto"/>
          </w:tcPr>
          <w:p w14:paraId="0DDC0F9A" w14:textId="77777777" w:rsidR="0014292E" w:rsidRPr="00830F35" w:rsidRDefault="0014292E" w:rsidP="0014292E">
            <w:pPr>
              <w:spacing w:after="80"/>
              <w:rPr>
                <w:rFonts w:ascii="Calibri" w:hAnsi="Calibri"/>
                <w:b/>
                <w:bCs/>
              </w:rPr>
            </w:pPr>
            <w:r w:rsidRPr="00830F35">
              <w:rPr>
                <w:rFonts w:ascii="Calibri" w:hAnsi="Calibri"/>
                <w:b/>
                <w:bCs/>
              </w:rPr>
              <w:lastRenderedPageBreak/>
              <w:t>Animals</w:t>
            </w:r>
          </w:p>
          <w:p w14:paraId="3AE922B2" w14:textId="4E4F3FF7" w:rsidR="0014292E" w:rsidRPr="002D7E14" w:rsidRDefault="0014292E" w:rsidP="0014292E">
            <w:pPr>
              <w:spacing w:after="80"/>
              <w:rPr>
                <w:rFonts w:ascii="Calibri" w:hAnsi="Calibri"/>
                <w:b/>
                <w:bCs/>
              </w:rPr>
            </w:pPr>
            <w:r w:rsidRPr="00830F35">
              <w:rPr>
                <w:rFonts w:ascii="Calibri" w:hAnsi="Calibri"/>
                <w:bCs/>
              </w:rPr>
              <w:t>Personal injury and attack by dogs</w:t>
            </w:r>
          </w:p>
        </w:tc>
        <w:tc>
          <w:tcPr>
            <w:tcW w:w="1418" w:type="dxa"/>
          </w:tcPr>
          <w:p w14:paraId="1CE4D245" w14:textId="7A950B25" w:rsidR="0014292E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running the event, staff and students attending</w:t>
            </w:r>
          </w:p>
        </w:tc>
        <w:tc>
          <w:tcPr>
            <w:tcW w:w="3402" w:type="dxa"/>
            <w:shd w:val="clear" w:color="auto" w:fill="auto"/>
          </w:tcPr>
          <w:p w14:paraId="6319C394" w14:textId="77777777" w:rsidR="0014292E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 w:rsidRPr="0086F110">
              <w:rPr>
                <w:rFonts w:ascii="Calibri" w:eastAsia="Times New Roman" w:hAnsi="Calibri" w:cs="Times New Roman"/>
              </w:rPr>
              <w:t>Be aware that not all dogs are friendly.</w:t>
            </w:r>
          </w:p>
          <w:p w14:paraId="6E70EEB6" w14:textId="77777777" w:rsidR="0014292E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 w:rsidRPr="0086F110">
              <w:rPr>
                <w:rFonts w:ascii="Calibri" w:eastAsia="Times New Roman" w:hAnsi="Calibri" w:cs="Times New Roman"/>
              </w:rPr>
              <w:t>In the event of a dog bite, seek medical attention.</w:t>
            </w:r>
          </w:p>
          <w:p w14:paraId="11635F1C" w14:textId="77777777" w:rsidR="0014292E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9" w:type="dxa"/>
            <w:shd w:val="clear" w:color="auto" w:fill="auto"/>
            <w:vAlign w:val="center"/>
          </w:tcPr>
          <w:p w14:paraId="2C4477EF" w14:textId="7D82B62C" w:rsidR="0014292E" w:rsidRDefault="0014292E" w:rsidP="0014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L</w:t>
            </w:r>
          </w:p>
        </w:tc>
        <w:tc>
          <w:tcPr>
            <w:tcW w:w="2985" w:type="dxa"/>
            <w:shd w:val="clear" w:color="auto" w:fill="auto"/>
          </w:tcPr>
          <w:p w14:paraId="59B9DF98" w14:textId="6F4E8D34" w:rsidR="0014292E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N/A</w:t>
            </w:r>
          </w:p>
        </w:tc>
        <w:tc>
          <w:tcPr>
            <w:tcW w:w="1722" w:type="dxa"/>
            <w:shd w:val="clear" w:color="auto" w:fill="auto"/>
          </w:tcPr>
          <w:p w14:paraId="4AC3A6E8" w14:textId="2747D7C3" w:rsidR="0014292E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287" w:type="dxa"/>
            <w:shd w:val="clear" w:color="auto" w:fill="auto"/>
            <w:vAlign w:val="center"/>
          </w:tcPr>
          <w:p w14:paraId="4EE6E035" w14:textId="5C489256" w:rsidR="0014292E" w:rsidRDefault="0014292E" w:rsidP="0014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  <w:tr w:rsidR="0014292E" w14:paraId="60559653" w14:textId="77777777" w:rsidTr="00E93FA2">
        <w:trPr>
          <w:trHeight w:val="1020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7FD6" w14:textId="77777777" w:rsidR="0014292E" w:rsidRPr="003D6732" w:rsidRDefault="0014292E" w:rsidP="0014292E">
            <w:pPr>
              <w:spacing w:after="80"/>
              <w:rPr>
                <w:rFonts w:ascii="Calibri" w:hAnsi="Calibri"/>
                <w:b/>
                <w:bCs/>
              </w:rPr>
            </w:pPr>
            <w:r w:rsidRPr="003D6732">
              <w:rPr>
                <w:rFonts w:ascii="Calibri" w:hAnsi="Calibri"/>
                <w:b/>
                <w:bCs/>
              </w:rPr>
              <w:t>Unexpected behaviour</w:t>
            </w:r>
          </w:p>
          <w:p w14:paraId="47171F5D" w14:textId="77777777" w:rsidR="0014292E" w:rsidRPr="001C7A47" w:rsidRDefault="0014292E" w:rsidP="0014292E">
            <w:pPr>
              <w:spacing w:after="80"/>
              <w:rPr>
                <w:rFonts w:ascii="Calibri" w:hAnsi="Calibri"/>
              </w:rPr>
            </w:pPr>
            <w:r w:rsidRPr="001C7A47">
              <w:rPr>
                <w:rFonts w:ascii="Calibri" w:hAnsi="Calibri"/>
              </w:rPr>
              <w:t>Aggressive behaviour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1ED5" w14:textId="0B655D73" w:rsidR="0014292E" w:rsidRPr="003D6732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Staff running the event, staff and students attending.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B7B93" w14:textId="36400F38" w:rsidR="00660927" w:rsidRDefault="00660927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Always </w:t>
            </w:r>
            <w:r w:rsidR="00FB1B84">
              <w:rPr>
                <w:rFonts w:ascii="Calibri" w:eastAsia="Times New Roman" w:hAnsi="Calibri" w:cs="Times New Roman"/>
              </w:rPr>
              <w:t>two or more</w:t>
            </w:r>
            <w:r>
              <w:rPr>
                <w:rFonts w:ascii="Calibri" w:eastAsia="Times New Roman" w:hAnsi="Calibri" w:cs="Times New Roman"/>
              </w:rPr>
              <w:t xml:space="preserve"> </w:t>
            </w:r>
            <w:r w:rsidR="00FB1B84">
              <w:rPr>
                <w:rFonts w:ascii="Calibri" w:eastAsia="Times New Roman" w:hAnsi="Calibri" w:cs="Times New Roman"/>
              </w:rPr>
              <w:t>team members running the event.</w:t>
            </w:r>
          </w:p>
          <w:p w14:paraId="2CCB9058" w14:textId="290104AA" w:rsidR="00FB1B84" w:rsidRDefault="00FB1B84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Routes should be </w:t>
            </w:r>
            <w:r w:rsidR="00D005FC">
              <w:rPr>
                <w:rFonts w:ascii="Calibri" w:eastAsia="Times New Roman" w:hAnsi="Calibri" w:cs="Times New Roman"/>
              </w:rPr>
              <w:t xml:space="preserve">near </w:t>
            </w:r>
            <w:r w:rsidR="009149C3">
              <w:rPr>
                <w:rFonts w:ascii="Calibri" w:eastAsia="Times New Roman" w:hAnsi="Calibri" w:cs="Times New Roman"/>
              </w:rPr>
              <w:t>occupied buildings.</w:t>
            </w:r>
          </w:p>
          <w:p w14:paraId="747AA85E" w14:textId="54AE16BF" w:rsidR="0014292E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 w:rsidRPr="0086F110">
              <w:rPr>
                <w:rFonts w:ascii="Calibri" w:eastAsia="Times New Roman" w:hAnsi="Calibri" w:cs="Times New Roman"/>
              </w:rPr>
              <w:t xml:space="preserve">Community Safety can be contacted in the case of emergency on 024 7652 2222. Ensure this number is saved on your phone. </w:t>
            </w:r>
          </w:p>
          <w:p w14:paraId="209A19EF" w14:textId="77777777" w:rsidR="0014292E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Stay calm, speak gently and slowly.</w:t>
            </w:r>
          </w:p>
          <w:p w14:paraId="52E19BFF" w14:textId="77777777" w:rsidR="0014292E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Do not be enticed into an argument.</w:t>
            </w:r>
          </w:p>
          <w:p w14:paraId="342A6BFD" w14:textId="77777777" w:rsidR="0014292E" w:rsidRDefault="0014292E" w:rsidP="0014292E">
            <w:pPr>
              <w:spacing w:after="80"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Avoid an aggressive stance e.g. crossed arms or hands on hips.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DA765" w14:textId="77777777" w:rsidR="0014292E" w:rsidRDefault="0014292E" w:rsidP="0014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L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4473" w14:textId="77777777" w:rsidR="0014292E" w:rsidRPr="00043344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4BB13F30" w14:textId="77777777" w:rsidR="0014292E" w:rsidRPr="00043344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  <w:p w14:paraId="218BA968" w14:textId="02B4B8EE" w:rsidR="0014292E" w:rsidRPr="00043344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043344">
              <w:rPr>
                <w:rFonts w:ascii="Calibri" w:eastAsia="Times New Roman" w:hAnsi="Calibri" w:cs="Times New Roman"/>
              </w:rPr>
              <w:t>N/A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EBAD9" w14:textId="77777777" w:rsidR="0014292E" w:rsidRPr="00E93FA2" w:rsidRDefault="0014292E" w:rsidP="0014292E">
            <w:pPr>
              <w:spacing w:after="0" w:line="240" w:lineRule="auto"/>
              <w:rPr>
                <w:rFonts w:ascii="Calibri" w:eastAsia="Times New Roman" w:hAnsi="Calibri" w:cs="Times New Roman"/>
                <w:color w:val="2B579A"/>
                <w:shd w:val="clear" w:color="auto" w:fill="E6E6E6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D5EC" w14:textId="77777777" w:rsidR="0014292E" w:rsidRDefault="0014292E" w:rsidP="0014292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99"/>
              </w:rPr>
            </w:pPr>
            <w:r>
              <w:rPr>
                <w:rFonts w:ascii="Calibri" w:eastAsia="Times New Roman" w:hAnsi="Calibri" w:cs="Times New Roman"/>
                <w:color w:val="000099"/>
              </w:rPr>
              <w:t>L</w:t>
            </w:r>
          </w:p>
        </w:tc>
      </w:tr>
    </w:tbl>
    <w:p w14:paraId="6B00D299" w14:textId="77777777" w:rsidR="009D6A65" w:rsidRDefault="009D6A65" w:rsidP="00C04697">
      <w:pPr>
        <w:rPr>
          <w:b/>
          <w:color w:val="000099"/>
        </w:rPr>
      </w:pPr>
    </w:p>
    <w:p w14:paraId="199C1BC4" w14:textId="77777777" w:rsidR="00C04697" w:rsidRPr="00307801" w:rsidRDefault="00C04697" w:rsidP="00C04697">
      <w:pPr>
        <w:rPr>
          <w:b/>
          <w:color w:val="000000" w:themeColor="text1"/>
          <w:u w:val="single"/>
        </w:rPr>
      </w:pPr>
      <w:r w:rsidRPr="00307801">
        <w:rPr>
          <w:b/>
          <w:color w:val="000000" w:themeColor="text1"/>
          <w:u w:val="single"/>
        </w:rPr>
        <w:t>Work should not be carried out until the assessment is completed and all required control measures are in place.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3"/>
        <w:gridCol w:w="1134"/>
      </w:tblGrid>
      <w:tr w:rsidR="003D0144" w:rsidRPr="00EE0AB1" w14:paraId="65439894" w14:textId="77777777" w:rsidTr="00267D13">
        <w:trPr>
          <w:trHeight w:val="284"/>
        </w:trPr>
        <w:tc>
          <w:tcPr>
            <w:tcW w:w="2523" w:type="dxa"/>
            <w:vMerge w:val="restart"/>
          </w:tcPr>
          <w:p w14:paraId="14E1DC23" w14:textId="77777777" w:rsidR="003D0144" w:rsidRPr="00267D13" w:rsidRDefault="003D0144" w:rsidP="00307801">
            <w:pPr>
              <w:spacing w:after="0" w:line="240" w:lineRule="auto"/>
              <w:rPr>
                <w:rFonts w:eastAsia="Times New Roman" w:cs="Arial"/>
                <w:bCs/>
                <w:sz w:val="20"/>
                <w:szCs w:val="20"/>
              </w:rPr>
            </w:pPr>
            <w:r w:rsidRPr="00267D13">
              <w:rPr>
                <w:rFonts w:eastAsia="Times New Roman" w:cs="Arial"/>
                <w:b/>
                <w:bCs/>
                <w:szCs w:val="20"/>
              </w:rPr>
              <w:t xml:space="preserve">Overall </w:t>
            </w:r>
            <w:r w:rsidR="00307801" w:rsidRPr="00267D13">
              <w:rPr>
                <w:rFonts w:eastAsia="Times New Roman" w:cs="Arial"/>
                <w:b/>
                <w:bCs/>
                <w:szCs w:val="20"/>
              </w:rPr>
              <w:t xml:space="preserve">Final </w:t>
            </w:r>
            <w:r w:rsidRPr="00267D13">
              <w:rPr>
                <w:rFonts w:eastAsia="Times New Roman" w:cs="Arial"/>
                <w:b/>
                <w:bCs/>
                <w:szCs w:val="20"/>
              </w:rPr>
              <w:t xml:space="preserve">Risk Rating </w:t>
            </w:r>
            <w:r w:rsidRPr="00267D13">
              <w:rPr>
                <w:rFonts w:eastAsia="Times New Roman" w:cs="Arial"/>
                <w:bCs/>
                <w:szCs w:val="20"/>
              </w:rPr>
              <w:t xml:space="preserve">(Highest level </w:t>
            </w:r>
            <w:r w:rsidR="00307801" w:rsidRPr="00267D13">
              <w:rPr>
                <w:rFonts w:eastAsia="Times New Roman" w:cs="Arial"/>
                <w:bCs/>
                <w:szCs w:val="20"/>
              </w:rPr>
              <w:t>in final column above)</w:t>
            </w:r>
          </w:p>
        </w:tc>
        <w:tc>
          <w:tcPr>
            <w:tcW w:w="1134" w:type="dxa"/>
            <w:vMerge w:val="restart"/>
            <w:vAlign w:val="center"/>
          </w:tcPr>
          <w:p w14:paraId="37C6EB74" w14:textId="167E3889" w:rsidR="003D0144" w:rsidRPr="00EE0AB1" w:rsidRDefault="00EC59A7" w:rsidP="00267D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  <w:t>L</w:t>
            </w:r>
          </w:p>
        </w:tc>
      </w:tr>
      <w:tr w:rsidR="003D0144" w:rsidRPr="00EE0AB1" w14:paraId="38EA5417" w14:textId="77777777" w:rsidTr="00CF010C">
        <w:trPr>
          <w:trHeight w:val="284"/>
        </w:trPr>
        <w:tc>
          <w:tcPr>
            <w:tcW w:w="2523" w:type="dxa"/>
            <w:vMerge/>
          </w:tcPr>
          <w:p w14:paraId="6D4164FE" w14:textId="77777777" w:rsidR="003D0144" w:rsidRPr="00EE0AB1" w:rsidRDefault="003D0144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0CC4E73" w14:textId="77777777" w:rsidR="003D0144" w:rsidRPr="00EE0AB1" w:rsidRDefault="003D0144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</w:p>
        </w:tc>
      </w:tr>
    </w:tbl>
    <w:p w14:paraId="10A8C6AF" w14:textId="77777777" w:rsidR="003D0144" w:rsidRDefault="003D0144" w:rsidP="00C046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4536"/>
        <w:gridCol w:w="992"/>
        <w:gridCol w:w="1134"/>
        <w:gridCol w:w="6266"/>
      </w:tblGrid>
      <w:tr w:rsidR="00C04697" w14:paraId="0EBD0C15" w14:textId="77777777" w:rsidTr="003C416C">
        <w:tc>
          <w:tcPr>
            <w:tcW w:w="6204" w:type="dxa"/>
            <w:gridSpan w:val="2"/>
            <w:tcBorders>
              <w:bottom w:val="single" w:sz="4" w:space="0" w:color="auto"/>
            </w:tcBorders>
          </w:tcPr>
          <w:p w14:paraId="35DADBBA" w14:textId="77777777" w:rsidR="00C04697" w:rsidRDefault="00151909" w:rsidP="00CF010C">
            <w:pPr>
              <w:rPr>
                <w:b/>
              </w:rPr>
            </w:pPr>
            <w:r w:rsidRPr="00151909">
              <w:rPr>
                <w:b/>
              </w:rPr>
              <w:t>Additional Comments from Risk Assessor</w:t>
            </w:r>
          </w:p>
          <w:p w14:paraId="282C323B" w14:textId="77777777" w:rsidR="00151909" w:rsidRPr="00151909" w:rsidRDefault="00151909" w:rsidP="00CF010C">
            <w:r>
              <w:lastRenderedPageBreak/>
              <w:t>(e.g. funding or practical implications)</w:t>
            </w:r>
          </w:p>
          <w:p w14:paraId="428FDC19" w14:textId="77777777" w:rsidR="00C04697" w:rsidRDefault="00C04697" w:rsidP="00CF010C"/>
          <w:p w14:paraId="23FB7CAE" w14:textId="77777777" w:rsidR="00C04697" w:rsidRDefault="00C04697" w:rsidP="00CF010C"/>
        </w:tc>
        <w:tc>
          <w:tcPr>
            <w:tcW w:w="8392" w:type="dxa"/>
            <w:gridSpan w:val="3"/>
            <w:tcBorders>
              <w:bottom w:val="single" w:sz="4" w:space="0" w:color="auto"/>
            </w:tcBorders>
          </w:tcPr>
          <w:p w14:paraId="01EAF1A3" w14:textId="77777777" w:rsidR="00C04697" w:rsidRDefault="00267D13" w:rsidP="00CF010C">
            <w: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5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  <w:p w14:paraId="2D44A633" w14:textId="77777777" w:rsidR="00C04697" w:rsidRDefault="00C04697" w:rsidP="00CF010C"/>
          <w:p w14:paraId="3DA8BDE8" w14:textId="77777777" w:rsidR="00C04697" w:rsidRDefault="00C04697" w:rsidP="00CF010C"/>
          <w:p w14:paraId="0D8A53C9" w14:textId="77777777" w:rsidR="00C04697" w:rsidRDefault="00C04697" w:rsidP="00CF010C"/>
        </w:tc>
      </w:tr>
      <w:tr w:rsidR="00C04697" w14:paraId="3FEB0460" w14:textId="77777777" w:rsidTr="003C416C">
        <w:tc>
          <w:tcPr>
            <w:tcW w:w="6204" w:type="dxa"/>
            <w:gridSpan w:val="2"/>
            <w:tcBorders>
              <w:left w:val="nil"/>
              <w:right w:val="nil"/>
            </w:tcBorders>
          </w:tcPr>
          <w:p w14:paraId="05852EBD" w14:textId="77777777" w:rsidR="00C04697" w:rsidRDefault="00C04697" w:rsidP="00CF010C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5EC979" w14:textId="77777777" w:rsidR="00C04697" w:rsidRDefault="00C04697" w:rsidP="00CF010C"/>
        </w:tc>
        <w:tc>
          <w:tcPr>
            <w:tcW w:w="1134" w:type="dxa"/>
            <w:tcBorders>
              <w:left w:val="nil"/>
              <w:right w:val="nil"/>
            </w:tcBorders>
          </w:tcPr>
          <w:p w14:paraId="0C64055F" w14:textId="77777777" w:rsidR="00C04697" w:rsidRDefault="00C04697" w:rsidP="00CF010C"/>
        </w:tc>
        <w:tc>
          <w:tcPr>
            <w:tcW w:w="6266" w:type="dxa"/>
            <w:tcBorders>
              <w:left w:val="nil"/>
              <w:right w:val="nil"/>
            </w:tcBorders>
          </w:tcPr>
          <w:p w14:paraId="742EBBE4" w14:textId="77777777" w:rsidR="00C04697" w:rsidRDefault="00C04697" w:rsidP="00CF010C"/>
        </w:tc>
      </w:tr>
      <w:tr w:rsidR="00C04697" w14:paraId="7376AC46" w14:textId="77777777" w:rsidTr="003C416C">
        <w:trPr>
          <w:trHeight w:val="606"/>
        </w:trPr>
        <w:tc>
          <w:tcPr>
            <w:tcW w:w="1668" w:type="dxa"/>
            <w:vAlign w:val="center"/>
          </w:tcPr>
          <w:p w14:paraId="3613BC1B" w14:textId="77777777" w:rsidR="00C04697" w:rsidRDefault="00C04697" w:rsidP="00CF010C">
            <w:pPr>
              <w:jc w:val="right"/>
            </w:pPr>
            <w:r>
              <w:t>Approved By</w:t>
            </w:r>
          </w:p>
        </w:tc>
        <w:tc>
          <w:tcPr>
            <w:tcW w:w="4536" w:type="dxa"/>
            <w:vAlign w:val="center"/>
          </w:tcPr>
          <w:p w14:paraId="2E241A7F" w14:textId="75504F13" w:rsidR="00C04697" w:rsidRDefault="00685065" w:rsidP="00267D13">
            <w:ins w:id="46" w:author="Hayden-Smith, Teegan" w:date="2024-06-24T16:03:00Z" w16du:dateUtc="2024-06-24T15:03:00Z">
              <w:r>
                <w:t>Mark Jarvis</w:t>
              </w:r>
            </w:ins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14:paraId="3A1946F0" w14:textId="77777777" w:rsidR="00C04697" w:rsidRDefault="00C04697" w:rsidP="00CF010C"/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6C345FE" w14:textId="77777777" w:rsidR="00C04697" w:rsidRDefault="00C04697" w:rsidP="00CF010C">
            <w:pPr>
              <w:jc w:val="right"/>
            </w:pPr>
            <w:r>
              <w:t>Position</w:t>
            </w:r>
          </w:p>
        </w:tc>
        <w:tc>
          <w:tcPr>
            <w:tcW w:w="6266" w:type="dxa"/>
            <w:tcBorders>
              <w:bottom w:val="single" w:sz="4" w:space="0" w:color="auto"/>
            </w:tcBorders>
            <w:vAlign w:val="center"/>
          </w:tcPr>
          <w:p w14:paraId="3C611530" w14:textId="45277449" w:rsidR="00C04697" w:rsidRDefault="00131DB5" w:rsidP="00267D13">
            <w:ins w:id="47" w:author="Hayden-Smith, Teegan" w:date="2024-06-24T16:03:00Z" w16du:dateUtc="2024-06-24T15:03:00Z">
              <w:r>
                <w:t xml:space="preserve">Sustainability </w:t>
              </w:r>
            </w:ins>
            <w:ins w:id="48" w:author="Hayden-Smith, Teegan" w:date="2024-06-24T16:04:00Z" w16du:dateUtc="2024-06-24T15:04:00Z">
              <w:r>
                <w:t>Engineer</w:t>
              </w:r>
            </w:ins>
          </w:p>
        </w:tc>
      </w:tr>
      <w:tr w:rsidR="00C04697" w14:paraId="008839EC" w14:textId="77777777" w:rsidTr="003C416C">
        <w:trPr>
          <w:trHeight w:val="558"/>
        </w:trPr>
        <w:tc>
          <w:tcPr>
            <w:tcW w:w="1668" w:type="dxa"/>
            <w:vAlign w:val="center"/>
          </w:tcPr>
          <w:p w14:paraId="2ABBF177" w14:textId="77777777" w:rsidR="00C04697" w:rsidRDefault="00C04697" w:rsidP="00CF010C">
            <w:pPr>
              <w:jc w:val="right"/>
            </w:pPr>
            <w:r>
              <w:t>Date</w:t>
            </w:r>
          </w:p>
        </w:tc>
        <w:tc>
          <w:tcPr>
            <w:tcW w:w="4536" w:type="dxa"/>
            <w:vAlign w:val="center"/>
          </w:tcPr>
          <w:p w14:paraId="072B3BC6" w14:textId="16671140" w:rsidR="00C04697" w:rsidRDefault="00131DB5" w:rsidP="00267D13">
            <w:ins w:id="49" w:author="Hayden-Smith, Teegan" w:date="2024-06-24T16:04:00Z" w16du:dateUtc="2024-06-24T15:04:00Z">
              <w:r>
                <w:t>24/06/2024</w:t>
              </w:r>
            </w:ins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20A0D0BB" w14:textId="77777777" w:rsidR="00C04697" w:rsidRDefault="00C04697" w:rsidP="00CF010C"/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4745971" w14:textId="77777777" w:rsidR="00C04697" w:rsidRDefault="00C04697" w:rsidP="00CF010C"/>
        </w:tc>
        <w:tc>
          <w:tcPr>
            <w:tcW w:w="6266" w:type="dxa"/>
            <w:tcBorders>
              <w:left w:val="nil"/>
              <w:bottom w:val="nil"/>
              <w:right w:val="nil"/>
            </w:tcBorders>
          </w:tcPr>
          <w:p w14:paraId="0E983725" w14:textId="77777777" w:rsidR="00C04697" w:rsidRDefault="00C04697" w:rsidP="00CF010C"/>
        </w:tc>
      </w:tr>
    </w:tbl>
    <w:p w14:paraId="0522BE0C" w14:textId="77777777" w:rsidR="00C04697" w:rsidRDefault="00C04697" w:rsidP="00C04697">
      <w:r w:rsidRPr="00A92CC6">
        <w:t>Please print a copy, sign it and keep for your records</w:t>
      </w:r>
    </w:p>
    <w:p w14:paraId="20E18564" w14:textId="77777777" w:rsidR="003C416C" w:rsidRDefault="003C416C" w:rsidP="00C04697">
      <w:pPr>
        <w:rPr>
          <w:b/>
        </w:rPr>
      </w:pPr>
    </w:p>
    <w:p w14:paraId="06C700B1" w14:textId="77777777" w:rsidR="00016922" w:rsidRDefault="003C416C" w:rsidP="00C04697">
      <w:pPr>
        <w:rPr>
          <w:b/>
        </w:rPr>
      </w:pPr>
      <w:r w:rsidRPr="003C416C">
        <w:rPr>
          <w:b/>
        </w:rPr>
        <w:t>Document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126"/>
        <w:gridCol w:w="9853"/>
      </w:tblGrid>
      <w:tr w:rsidR="003C416C" w14:paraId="4FD50ACB" w14:textId="77777777" w:rsidTr="003C416C">
        <w:tc>
          <w:tcPr>
            <w:tcW w:w="1129" w:type="dxa"/>
          </w:tcPr>
          <w:p w14:paraId="1B7232B3" w14:textId="77777777" w:rsidR="003C416C" w:rsidRPr="003C416C" w:rsidRDefault="003C416C" w:rsidP="00C04697">
            <w:pPr>
              <w:rPr>
                <w:b/>
              </w:rPr>
            </w:pPr>
            <w:r w:rsidRPr="003C416C">
              <w:rPr>
                <w:b/>
              </w:rPr>
              <w:t>Version</w:t>
            </w:r>
          </w:p>
        </w:tc>
        <w:tc>
          <w:tcPr>
            <w:tcW w:w="1560" w:type="dxa"/>
          </w:tcPr>
          <w:p w14:paraId="070FB531" w14:textId="77777777" w:rsidR="003C416C" w:rsidRPr="003C416C" w:rsidRDefault="003C416C" w:rsidP="00C04697">
            <w:pPr>
              <w:rPr>
                <w:b/>
              </w:rPr>
            </w:pPr>
            <w:r w:rsidRPr="003C416C">
              <w:rPr>
                <w:b/>
              </w:rPr>
              <w:t>Date</w:t>
            </w:r>
          </w:p>
        </w:tc>
        <w:tc>
          <w:tcPr>
            <w:tcW w:w="2126" w:type="dxa"/>
          </w:tcPr>
          <w:p w14:paraId="00A6BE75" w14:textId="77777777" w:rsidR="003C416C" w:rsidRPr="003C416C" w:rsidRDefault="003C416C" w:rsidP="00C04697">
            <w:pPr>
              <w:rPr>
                <w:b/>
              </w:rPr>
            </w:pPr>
            <w:r w:rsidRPr="003C416C">
              <w:rPr>
                <w:b/>
              </w:rPr>
              <w:t>Reviewer</w:t>
            </w:r>
          </w:p>
        </w:tc>
        <w:tc>
          <w:tcPr>
            <w:tcW w:w="9853" w:type="dxa"/>
          </w:tcPr>
          <w:p w14:paraId="17E53954" w14:textId="77777777" w:rsidR="003C416C" w:rsidRPr="003C416C" w:rsidRDefault="003C416C" w:rsidP="00C04697">
            <w:pPr>
              <w:rPr>
                <w:b/>
              </w:rPr>
            </w:pPr>
            <w:r w:rsidRPr="003C416C">
              <w:rPr>
                <w:b/>
              </w:rPr>
              <w:t>Comments</w:t>
            </w:r>
          </w:p>
        </w:tc>
      </w:tr>
      <w:tr w:rsidR="003C416C" w14:paraId="03CDDB10" w14:textId="77777777" w:rsidTr="003C416C">
        <w:tc>
          <w:tcPr>
            <w:tcW w:w="1129" w:type="dxa"/>
          </w:tcPr>
          <w:p w14:paraId="3B0BEF14" w14:textId="77777777" w:rsidR="003C416C" w:rsidRDefault="003C416C" w:rsidP="00C04697">
            <w:r w:rsidRPr="003C416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C416C">
              <w:instrText xml:space="preserve"> FORMTEXT </w:instrText>
            </w:r>
            <w:r w:rsidRPr="003C416C">
              <w:fldChar w:fldCharType="separate"/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fldChar w:fldCharType="end"/>
            </w:r>
          </w:p>
        </w:tc>
        <w:tc>
          <w:tcPr>
            <w:tcW w:w="1560" w:type="dxa"/>
          </w:tcPr>
          <w:p w14:paraId="53DFAA3B" w14:textId="77777777" w:rsidR="003C416C" w:rsidRDefault="003C416C" w:rsidP="00C04697">
            <w:r w:rsidRPr="003C416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C416C">
              <w:instrText xml:space="preserve"> FORMTEXT </w:instrText>
            </w:r>
            <w:r w:rsidRPr="003C416C">
              <w:fldChar w:fldCharType="separate"/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fldChar w:fldCharType="end"/>
            </w:r>
          </w:p>
        </w:tc>
        <w:tc>
          <w:tcPr>
            <w:tcW w:w="2126" w:type="dxa"/>
          </w:tcPr>
          <w:p w14:paraId="46927CB7" w14:textId="77777777" w:rsidR="003C416C" w:rsidRDefault="003C416C" w:rsidP="00C04697">
            <w:r w:rsidRPr="003C416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C416C">
              <w:instrText xml:space="preserve"> FORMTEXT </w:instrText>
            </w:r>
            <w:r w:rsidRPr="003C416C">
              <w:fldChar w:fldCharType="separate"/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fldChar w:fldCharType="end"/>
            </w:r>
          </w:p>
        </w:tc>
        <w:tc>
          <w:tcPr>
            <w:tcW w:w="9853" w:type="dxa"/>
          </w:tcPr>
          <w:p w14:paraId="7CC745CE" w14:textId="77777777" w:rsidR="003C416C" w:rsidRDefault="003C416C" w:rsidP="00C04697">
            <w:r w:rsidRPr="003C416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C416C">
              <w:instrText xml:space="preserve"> FORMTEXT </w:instrText>
            </w:r>
            <w:r w:rsidRPr="003C416C">
              <w:fldChar w:fldCharType="separate"/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fldChar w:fldCharType="end"/>
            </w:r>
          </w:p>
        </w:tc>
      </w:tr>
      <w:tr w:rsidR="003C416C" w14:paraId="26DE2FD4" w14:textId="77777777" w:rsidTr="003C416C">
        <w:tc>
          <w:tcPr>
            <w:tcW w:w="1129" w:type="dxa"/>
          </w:tcPr>
          <w:p w14:paraId="0B59A598" w14:textId="77777777" w:rsidR="003C416C" w:rsidRDefault="003C416C" w:rsidP="00C04697">
            <w:r w:rsidRPr="003C416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C416C">
              <w:instrText xml:space="preserve"> FORMTEXT </w:instrText>
            </w:r>
            <w:r w:rsidRPr="003C416C">
              <w:fldChar w:fldCharType="separate"/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fldChar w:fldCharType="end"/>
            </w:r>
          </w:p>
        </w:tc>
        <w:tc>
          <w:tcPr>
            <w:tcW w:w="1560" w:type="dxa"/>
          </w:tcPr>
          <w:p w14:paraId="09327537" w14:textId="77777777" w:rsidR="003C416C" w:rsidRDefault="003C416C" w:rsidP="00C04697">
            <w:r w:rsidRPr="003C416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C416C">
              <w:instrText xml:space="preserve"> FORMTEXT </w:instrText>
            </w:r>
            <w:r w:rsidRPr="003C416C">
              <w:fldChar w:fldCharType="separate"/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fldChar w:fldCharType="end"/>
            </w:r>
          </w:p>
        </w:tc>
        <w:tc>
          <w:tcPr>
            <w:tcW w:w="2126" w:type="dxa"/>
          </w:tcPr>
          <w:p w14:paraId="6FC76CE9" w14:textId="77777777" w:rsidR="003C416C" w:rsidRDefault="003C416C" w:rsidP="00C04697">
            <w:r w:rsidRPr="003C416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C416C">
              <w:instrText xml:space="preserve"> FORMTEXT </w:instrText>
            </w:r>
            <w:r w:rsidRPr="003C416C">
              <w:fldChar w:fldCharType="separate"/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fldChar w:fldCharType="end"/>
            </w:r>
          </w:p>
        </w:tc>
        <w:tc>
          <w:tcPr>
            <w:tcW w:w="9853" w:type="dxa"/>
          </w:tcPr>
          <w:p w14:paraId="50AA0DBF" w14:textId="77777777" w:rsidR="003C416C" w:rsidRDefault="003C416C" w:rsidP="00C04697">
            <w:r w:rsidRPr="003C416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C416C">
              <w:instrText xml:space="preserve"> FORMTEXT </w:instrText>
            </w:r>
            <w:r w:rsidRPr="003C416C">
              <w:fldChar w:fldCharType="separate"/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fldChar w:fldCharType="end"/>
            </w:r>
          </w:p>
        </w:tc>
      </w:tr>
      <w:tr w:rsidR="003C416C" w14:paraId="5696AFB1" w14:textId="77777777" w:rsidTr="003C416C">
        <w:tc>
          <w:tcPr>
            <w:tcW w:w="1129" w:type="dxa"/>
          </w:tcPr>
          <w:p w14:paraId="34DDB0E2" w14:textId="77777777" w:rsidR="003C416C" w:rsidRDefault="003C416C" w:rsidP="00C04697">
            <w:r w:rsidRPr="003C416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C416C">
              <w:instrText xml:space="preserve"> FORMTEXT </w:instrText>
            </w:r>
            <w:r w:rsidRPr="003C416C">
              <w:fldChar w:fldCharType="separate"/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fldChar w:fldCharType="end"/>
            </w:r>
          </w:p>
        </w:tc>
        <w:tc>
          <w:tcPr>
            <w:tcW w:w="1560" w:type="dxa"/>
          </w:tcPr>
          <w:p w14:paraId="37D791EA" w14:textId="77777777" w:rsidR="003C416C" w:rsidRDefault="003C416C" w:rsidP="00C04697">
            <w:r w:rsidRPr="003C416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C416C">
              <w:instrText xml:space="preserve"> FORMTEXT </w:instrText>
            </w:r>
            <w:r w:rsidRPr="003C416C">
              <w:fldChar w:fldCharType="separate"/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fldChar w:fldCharType="end"/>
            </w:r>
          </w:p>
        </w:tc>
        <w:tc>
          <w:tcPr>
            <w:tcW w:w="2126" w:type="dxa"/>
          </w:tcPr>
          <w:p w14:paraId="6405803E" w14:textId="77777777" w:rsidR="003C416C" w:rsidRDefault="003C416C" w:rsidP="00C04697">
            <w:r w:rsidRPr="003C416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C416C">
              <w:instrText xml:space="preserve"> FORMTEXT </w:instrText>
            </w:r>
            <w:r w:rsidRPr="003C416C">
              <w:fldChar w:fldCharType="separate"/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fldChar w:fldCharType="end"/>
            </w:r>
          </w:p>
        </w:tc>
        <w:tc>
          <w:tcPr>
            <w:tcW w:w="9853" w:type="dxa"/>
          </w:tcPr>
          <w:p w14:paraId="4215BA3E" w14:textId="77777777" w:rsidR="003C416C" w:rsidRDefault="003C416C" w:rsidP="00C04697">
            <w:r w:rsidRPr="003C416C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C416C">
              <w:instrText xml:space="preserve"> FORMTEXT </w:instrText>
            </w:r>
            <w:r w:rsidRPr="003C416C">
              <w:fldChar w:fldCharType="separate"/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t> </w:t>
            </w:r>
            <w:r w:rsidRPr="003C416C">
              <w:fldChar w:fldCharType="end"/>
            </w:r>
          </w:p>
        </w:tc>
      </w:tr>
    </w:tbl>
    <w:p w14:paraId="6DDF0AF7" w14:textId="77777777" w:rsidR="003C416C" w:rsidRDefault="003C416C" w:rsidP="00C04697"/>
    <w:p w14:paraId="20B494A0" w14:textId="77777777" w:rsidR="003C416C" w:rsidRDefault="003C416C">
      <w:r>
        <w:br w:type="page"/>
      </w:r>
    </w:p>
    <w:p w14:paraId="4AB6915F" w14:textId="77777777" w:rsidR="003C416C" w:rsidRPr="003C416C" w:rsidRDefault="003C416C" w:rsidP="00C0469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1239"/>
        <w:gridCol w:w="1130"/>
        <w:gridCol w:w="1130"/>
        <w:gridCol w:w="1130"/>
        <w:gridCol w:w="1130"/>
        <w:gridCol w:w="603"/>
        <w:gridCol w:w="1130"/>
        <w:gridCol w:w="5125"/>
      </w:tblGrid>
      <w:tr w:rsidR="00016922" w:rsidRPr="002A1B7D" w14:paraId="4B5181ED" w14:textId="77777777" w:rsidTr="003C416C">
        <w:trPr>
          <w:trHeight w:val="504"/>
        </w:trPr>
        <w:tc>
          <w:tcPr>
            <w:tcW w:w="1809" w:type="dxa"/>
            <w:shd w:val="clear" w:color="auto" w:fill="D9D9D9"/>
            <w:vAlign w:val="center"/>
          </w:tcPr>
          <w:p w14:paraId="58F3BBC8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</w:rPr>
            </w:pPr>
          </w:p>
        </w:tc>
        <w:tc>
          <w:tcPr>
            <w:tcW w:w="5759" w:type="dxa"/>
            <w:gridSpan w:val="5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977D26F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</w:rPr>
            </w:pPr>
            <w:r w:rsidRPr="00C73799">
              <w:rPr>
                <w:rFonts w:eastAsia="Times New Roman" w:cs="Arial"/>
                <w:b/>
                <w:bCs/>
              </w:rPr>
              <w:t>Severity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D09995" w14:textId="77777777" w:rsidR="00016922" w:rsidRPr="00016922" w:rsidRDefault="00016922" w:rsidP="00016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1A0B7E0" w14:textId="77777777" w:rsidR="00016922" w:rsidRPr="002A1B7D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BB08E8" w14:textId="77777777" w:rsidR="00016922" w:rsidRPr="002A1B7D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Risk Level</w:t>
            </w:r>
          </w:p>
        </w:tc>
      </w:tr>
      <w:tr w:rsidR="00016922" w:rsidRPr="002A1B7D" w14:paraId="5B8F4235" w14:textId="77777777" w:rsidTr="003C416C">
        <w:trPr>
          <w:trHeight w:val="554"/>
        </w:trPr>
        <w:tc>
          <w:tcPr>
            <w:tcW w:w="1809" w:type="dxa"/>
            <w:shd w:val="clear" w:color="auto" w:fill="D9D9D9"/>
            <w:vAlign w:val="center"/>
          </w:tcPr>
          <w:p w14:paraId="10F22C2E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szCs w:val="24"/>
              </w:rPr>
            </w:pPr>
            <w:r w:rsidRPr="00C73799">
              <w:rPr>
                <w:rFonts w:eastAsia="Times New Roman" w:cs="Arial"/>
                <w:b/>
                <w:bCs/>
              </w:rPr>
              <w:t>Likelihood</w:t>
            </w:r>
          </w:p>
        </w:tc>
        <w:tc>
          <w:tcPr>
            <w:tcW w:w="1239" w:type="dxa"/>
            <w:shd w:val="clear" w:color="auto" w:fill="D9D9D9"/>
            <w:vAlign w:val="center"/>
          </w:tcPr>
          <w:p w14:paraId="35959456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Superficial</w:t>
            </w:r>
          </w:p>
        </w:tc>
        <w:tc>
          <w:tcPr>
            <w:tcW w:w="1130" w:type="dxa"/>
            <w:shd w:val="clear" w:color="auto" w:fill="D9D9D9"/>
            <w:vAlign w:val="center"/>
          </w:tcPr>
          <w:p w14:paraId="466886DA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Minor</w:t>
            </w:r>
          </w:p>
        </w:tc>
        <w:tc>
          <w:tcPr>
            <w:tcW w:w="1130" w:type="dxa"/>
            <w:shd w:val="clear" w:color="auto" w:fill="D9D9D9"/>
            <w:vAlign w:val="center"/>
          </w:tcPr>
          <w:p w14:paraId="330A2A58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Serious</w:t>
            </w:r>
          </w:p>
        </w:tc>
        <w:tc>
          <w:tcPr>
            <w:tcW w:w="1130" w:type="dxa"/>
            <w:shd w:val="clear" w:color="auto" w:fill="D9D9D9"/>
            <w:vAlign w:val="center"/>
          </w:tcPr>
          <w:p w14:paraId="280740F2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Cs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Major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95348A0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Cs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Extreme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15EB41" w14:textId="77777777"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EF013E" w14:textId="77777777" w:rsidR="00016922" w:rsidRPr="00016922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008000"/>
              </w:rPr>
              <w:t>Very low</w:t>
            </w:r>
          </w:p>
        </w:tc>
        <w:tc>
          <w:tcPr>
            <w:tcW w:w="5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0F7F31" w14:textId="77777777" w:rsidR="00016922" w:rsidRPr="00016922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143865">
              <w:rPr>
                <w:rFonts w:cs="Arial"/>
              </w:rPr>
              <w:t>Acceptable risk - no action required</w:t>
            </w:r>
          </w:p>
        </w:tc>
      </w:tr>
      <w:tr w:rsidR="00016922" w:rsidRPr="002A1B7D" w14:paraId="5084A5D7" w14:textId="77777777" w:rsidTr="003C416C">
        <w:trPr>
          <w:trHeight w:val="423"/>
        </w:trPr>
        <w:tc>
          <w:tcPr>
            <w:tcW w:w="1809" w:type="dxa"/>
            <w:shd w:val="clear" w:color="auto" w:fill="D9D9D9"/>
            <w:vAlign w:val="center"/>
          </w:tcPr>
          <w:p w14:paraId="21EBC911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Unlikely</w:t>
            </w:r>
          </w:p>
        </w:tc>
        <w:tc>
          <w:tcPr>
            <w:tcW w:w="1239" w:type="dxa"/>
            <w:vAlign w:val="center"/>
          </w:tcPr>
          <w:p w14:paraId="6D8D5489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8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8000"/>
                <w:szCs w:val="20"/>
              </w:rPr>
              <w:t>Very low</w:t>
            </w:r>
          </w:p>
        </w:tc>
        <w:tc>
          <w:tcPr>
            <w:tcW w:w="1130" w:type="dxa"/>
            <w:vAlign w:val="center"/>
          </w:tcPr>
          <w:p w14:paraId="61F0F0EC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8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8000"/>
                <w:szCs w:val="20"/>
              </w:rPr>
              <w:t>Very low</w:t>
            </w:r>
          </w:p>
        </w:tc>
        <w:tc>
          <w:tcPr>
            <w:tcW w:w="1130" w:type="dxa"/>
            <w:vAlign w:val="center"/>
          </w:tcPr>
          <w:p w14:paraId="73576FF6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14:paraId="7C6F3596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14:paraId="5167BA32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EF000" w14:textId="77777777"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3C29EFB1" w14:textId="77777777" w:rsidR="00016922" w:rsidRPr="002A1B7D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C000"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0070C0"/>
              </w:rPr>
              <w:t>Low</w:t>
            </w:r>
          </w:p>
        </w:tc>
        <w:tc>
          <w:tcPr>
            <w:tcW w:w="5125" w:type="dxa"/>
            <w:vAlign w:val="center"/>
          </w:tcPr>
          <w:p w14:paraId="2FDD1BEA" w14:textId="77777777" w:rsidR="00016922" w:rsidRPr="002A1B7D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C000"/>
                <w:sz w:val="20"/>
                <w:szCs w:val="20"/>
              </w:rPr>
            </w:pPr>
            <w:r w:rsidRPr="00143865">
              <w:rPr>
                <w:rFonts w:cs="Arial"/>
              </w:rPr>
              <w:t>Tolerable risk - further control measures not required, but status must be monitored</w:t>
            </w:r>
          </w:p>
        </w:tc>
      </w:tr>
      <w:tr w:rsidR="00016922" w:rsidRPr="00EE0AB1" w14:paraId="62BDB1A3" w14:textId="77777777" w:rsidTr="003C416C">
        <w:trPr>
          <w:trHeight w:val="429"/>
        </w:trPr>
        <w:tc>
          <w:tcPr>
            <w:tcW w:w="1809" w:type="dxa"/>
            <w:shd w:val="clear" w:color="auto" w:fill="D9D9D9"/>
            <w:vAlign w:val="center"/>
          </w:tcPr>
          <w:p w14:paraId="0BDB0E0A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Possible</w:t>
            </w:r>
          </w:p>
        </w:tc>
        <w:tc>
          <w:tcPr>
            <w:tcW w:w="1239" w:type="dxa"/>
            <w:vAlign w:val="center"/>
          </w:tcPr>
          <w:p w14:paraId="6DB63C71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8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8000"/>
                <w:szCs w:val="20"/>
              </w:rPr>
              <w:t>Very low</w:t>
            </w:r>
          </w:p>
        </w:tc>
        <w:tc>
          <w:tcPr>
            <w:tcW w:w="1130" w:type="dxa"/>
            <w:vAlign w:val="center"/>
          </w:tcPr>
          <w:p w14:paraId="0339BEB4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14:paraId="5955B869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14:paraId="489076C1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14:paraId="69289617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538135" w:themeColor="accent6" w:themeShade="BF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ED7D31" w:themeColor="accent2"/>
                <w:szCs w:val="20"/>
              </w:rPr>
              <w:t>High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2D13D" w14:textId="77777777"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</w:tcBorders>
            <w:vAlign w:val="center"/>
          </w:tcPr>
          <w:p w14:paraId="4DF1E5AE" w14:textId="77777777" w:rsidR="00016922" w:rsidRPr="006B0388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D7D31" w:themeColor="accent2"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FFC000"/>
              </w:rPr>
              <w:t>Moderate</w:t>
            </w:r>
          </w:p>
        </w:tc>
        <w:tc>
          <w:tcPr>
            <w:tcW w:w="5125" w:type="dxa"/>
            <w:vAlign w:val="center"/>
          </w:tcPr>
          <w:p w14:paraId="540519DA" w14:textId="77777777" w:rsidR="00016922" w:rsidRPr="006B0388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ED7D31" w:themeColor="accent2"/>
                <w:sz w:val="20"/>
                <w:szCs w:val="20"/>
              </w:rPr>
            </w:pPr>
            <w:r w:rsidRPr="00143865">
              <w:rPr>
                <w:rFonts w:cs="Arial"/>
              </w:rPr>
              <w:t>Further control measures required to reduce risk as far as is reasonably practical</w:t>
            </w:r>
          </w:p>
        </w:tc>
      </w:tr>
      <w:tr w:rsidR="00016922" w:rsidRPr="002A1B7D" w14:paraId="799700C2" w14:textId="77777777" w:rsidTr="003C416C">
        <w:trPr>
          <w:trHeight w:val="531"/>
        </w:trPr>
        <w:tc>
          <w:tcPr>
            <w:tcW w:w="1809" w:type="dxa"/>
            <w:shd w:val="clear" w:color="auto" w:fill="D9D9D9"/>
            <w:vAlign w:val="center"/>
          </w:tcPr>
          <w:p w14:paraId="22549435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Cs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Likely</w:t>
            </w:r>
          </w:p>
        </w:tc>
        <w:tc>
          <w:tcPr>
            <w:tcW w:w="1239" w:type="dxa"/>
            <w:vAlign w:val="center"/>
          </w:tcPr>
          <w:p w14:paraId="21C66E80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14:paraId="5489F5A5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14:paraId="4BA1B047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1130" w:type="dxa"/>
            <w:vAlign w:val="center"/>
          </w:tcPr>
          <w:p w14:paraId="14F47EDE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E36C0A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ED7D31" w:themeColor="accent2"/>
                <w:szCs w:val="20"/>
              </w:rPr>
              <w:t>High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14:paraId="02B3D3C8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D05DEC" w14:textId="77777777"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AFFE68" w14:textId="77777777" w:rsidR="00016922" w:rsidRPr="00EE0AB1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E36C0A"/>
              </w:rPr>
              <w:t>High</w:t>
            </w:r>
          </w:p>
        </w:tc>
        <w:tc>
          <w:tcPr>
            <w:tcW w:w="5125" w:type="dxa"/>
            <w:tcBorders>
              <w:bottom w:val="single" w:sz="4" w:space="0" w:color="auto"/>
            </w:tcBorders>
            <w:vAlign w:val="center"/>
          </w:tcPr>
          <w:p w14:paraId="3DBF93D4" w14:textId="77777777" w:rsidR="00016922" w:rsidRPr="00EE0AB1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 w:rsidRPr="00143865">
              <w:rPr>
                <w:rFonts w:cs="Arial"/>
              </w:rPr>
              <w:t>Urgent action required to allow activity to continue</w:t>
            </w:r>
          </w:p>
        </w:tc>
      </w:tr>
      <w:tr w:rsidR="00016922" w:rsidRPr="002A1B7D" w14:paraId="6441B9D6" w14:textId="77777777" w:rsidTr="003C416C">
        <w:trPr>
          <w:trHeight w:val="284"/>
        </w:trPr>
        <w:tc>
          <w:tcPr>
            <w:tcW w:w="1809" w:type="dxa"/>
            <w:shd w:val="clear" w:color="auto" w:fill="D9D9D9"/>
            <w:vAlign w:val="center"/>
          </w:tcPr>
          <w:p w14:paraId="3104FD07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Very likely</w:t>
            </w:r>
          </w:p>
        </w:tc>
        <w:tc>
          <w:tcPr>
            <w:tcW w:w="1239" w:type="dxa"/>
            <w:vAlign w:val="center"/>
          </w:tcPr>
          <w:p w14:paraId="276BB469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70C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0070C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14:paraId="69F4E2D4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1130" w:type="dxa"/>
            <w:vAlign w:val="center"/>
          </w:tcPr>
          <w:p w14:paraId="72AED22D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E36C0A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ED7D31" w:themeColor="accent2"/>
                <w:szCs w:val="20"/>
              </w:rPr>
              <w:t>High</w:t>
            </w:r>
          </w:p>
        </w:tc>
        <w:tc>
          <w:tcPr>
            <w:tcW w:w="1130" w:type="dxa"/>
            <w:vAlign w:val="center"/>
          </w:tcPr>
          <w:p w14:paraId="37C20F85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14:paraId="2ADA2EDE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4D46A" w14:textId="77777777" w:rsidR="00016922" w:rsidRPr="00016922" w:rsidRDefault="00016922" w:rsidP="00CF010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95B136" w14:textId="77777777" w:rsidR="00016922" w:rsidRPr="00EE0AB1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 w:rsidRPr="00143865">
              <w:rPr>
                <w:rFonts w:cs="Arial"/>
                <w:b/>
                <w:bCs/>
                <w:color w:val="FF0000"/>
              </w:rPr>
              <w:t>Very high</w:t>
            </w:r>
          </w:p>
        </w:tc>
        <w:tc>
          <w:tcPr>
            <w:tcW w:w="5125" w:type="dxa"/>
            <w:tcBorders>
              <w:bottom w:val="single" w:sz="4" w:space="0" w:color="auto"/>
            </w:tcBorders>
            <w:vAlign w:val="center"/>
          </w:tcPr>
          <w:p w14:paraId="2FBC4221" w14:textId="77777777" w:rsidR="00016922" w:rsidRPr="00EE0AB1" w:rsidRDefault="00016922" w:rsidP="00C737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  <w:r w:rsidRPr="00143865">
              <w:rPr>
                <w:rFonts w:cs="Arial"/>
              </w:rPr>
              <w:t>Risk intolerable - activity must cease until the risk has been reduced</w:t>
            </w:r>
          </w:p>
        </w:tc>
      </w:tr>
      <w:tr w:rsidR="00016922" w:rsidRPr="002A1B7D" w14:paraId="6C2E09CE" w14:textId="77777777" w:rsidTr="003C416C">
        <w:trPr>
          <w:trHeight w:val="575"/>
        </w:trPr>
        <w:tc>
          <w:tcPr>
            <w:tcW w:w="1809" w:type="dxa"/>
            <w:shd w:val="clear" w:color="auto" w:fill="D9D9D9"/>
            <w:vAlign w:val="center"/>
          </w:tcPr>
          <w:p w14:paraId="48833C61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szCs w:val="20"/>
              </w:rPr>
            </w:pPr>
            <w:r w:rsidRPr="00C73799">
              <w:rPr>
                <w:rFonts w:eastAsia="Times New Roman" w:cs="Arial"/>
                <w:bCs/>
                <w:szCs w:val="20"/>
              </w:rPr>
              <w:t>Extremely likely</w:t>
            </w:r>
          </w:p>
        </w:tc>
        <w:tc>
          <w:tcPr>
            <w:tcW w:w="1239" w:type="dxa"/>
            <w:vAlign w:val="center"/>
          </w:tcPr>
          <w:p w14:paraId="6DB035D2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C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FFC000"/>
                <w:szCs w:val="20"/>
              </w:rPr>
              <w:t>Moderate</w:t>
            </w:r>
          </w:p>
        </w:tc>
        <w:tc>
          <w:tcPr>
            <w:tcW w:w="1130" w:type="dxa"/>
            <w:vAlign w:val="center"/>
          </w:tcPr>
          <w:p w14:paraId="1C0D984D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68B32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ED7D31" w:themeColor="accent2"/>
                <w:szCs w:val="20"/>
              </w:rPr>
              <w:t>High</w:t>
            </w:r>
          </w:p>
        </w:tc>
        <w:tc>
          <w:tcPr>
            <w:tcW w:w="1130" w:type="dxa"/>
            <w:vAlign w:val="center"/>
          </w:tcPr>
          <w:p w14:paraId="509881BC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1130" w:type="dxa"/>
            <w:vAlign w:val="center"/>
          </w:tcPr>
          <w:p w14:paraId="05B5F93E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1130" w:type="dxa"/>
            <w:tcBorders>
              <w:right w:val="single" w:sz="4" w:space="0" w:color="auto"/>
            </w:tcBorders>
            <w:vAlign w:val="center"/>
          </w:tcPr>
          <w:p w14:paraId="3127813D" w14:textId="77777777" w:rsidR="00016922" w:rsidRPr="00C73799" w:rsidRDefault="00016922" w:rsidP="00C7379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B00000"/>
                <w:szCs w:val="20"/>
              </w:rPr>
            </w:pPr>
            <w:r w:rsidRPr="00C73799">
              <w:rPr>
                <w:rFonts w:eastAsia="Times New Roman" w:cs="Arial"/>
                <w:b/>
                <w:bCs/>
                <w:color w:val="B00000"/>
                <w:szCs w:val="20"/>
              </w:rPr>
              <w:t>Very high</w:t>
            </w:r>
          </w:p>
        </w:tc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95C019" w14:textId="77777777" w:rsidR="00016922" w:rsidRPr="00016922" w:rsidRDefault="00016922" w:rsidP="00016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F76F1A" w14:textId="77777777" w:rsidR="00016922" w:rsidRPr="00EE0AB1" w:rsidRDefault="00016922" w:rsidP="00016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</w:p>
        </w:tc>
        <w:tc>
          <w:tcPr>
            <w:tcW w:w="51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6E0120" w14:textId="77777777" w:rsidR="00016922" w:rsidRPr="00EE0AB1" w:rsidRDefault="00016922" w:rsidP="000169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B00000"/>
                <w:sz w:val="20"/>
                <w:szCs w:val="20"/>
              </w:rPr>
            </w:pPr>
          </w:p>
        </w:tc>
      </w:tr>
    </w:tbl>
    <w:p w14:paraId="3D3B143B" w14:textId="77777777" w:rsidR="003C416C" w:rsidRDefault="003C416C" w:rsidP="00C73799"/>
    <w:p w14:paraId="1E83E098" w14:textId="77777777" w:rsidR="00DF6251" w:rsidRPr="00C73799" w:rsidRDefault="00C04697" w:rsidP="00C73799">
      <w:r w:rsidRPr="00307801">
        <w:t>See ‘</w:t>
      </w:r>
      <w:hyperlink r:id="rId18" w:history="1">
        <w:r w:rsidRPr="0042711D">
          <w:rPr>
            <w:rStyle w:val="Hyperlink"/>
          </w:rPr>
          <w:t>Matrix for risk evaluation</w:t>
        </w:r>
      </w:hyperlink>
      <w:r w:rsidRPr="00307801">
        <w:t>’ for further guidance.</w:t>
      </w:r>
    </w:p>
    <w:sectPr w:rsidR="00DF6251" w:rsidRPr="00C73799" w:rsidSect="0049338B">
      <w:headerReference w:type="default" r:id="rId19"/>
      <w:footerReference w:type="default" r:id="rId20"/>
      <w:headerReference w:type="first" r:id="rId21"/>
      <w:footerReference w:type="first" r:id="rId22"/>
      <w:pgSz w:w="16838" w:h="11906" w:orient="landscape"/>
      <w:pgMar w:top="1334" w:right="1080" w:bottom="1440" w:left="1080" w:header="0" w:footer="17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36C9B" w14:textId="77777777" w:rsidR="0071011D" w:rsidRDefault="0071011D" w:rsidP="00B25957">
      <w:pPr>
        <w:spacing w:after="0" w:line="240" w:lineRule="auto"/>
      </w:pPr>
      <w:r>
        <w:separator/>
      </w:r>
    </w:p>
  </w:endnote>
  <w:endnote w:type="continuationSeparator" w:id="0">
    <w:p w14:paraId="44E3CD5C" w14:textId="77777777" w:rsidR="0071011D" w:rsidRDefault="0071011D" w:rsidP="00B25957">
      <w:pPr>
        <w:spacing w:after="0" w:line="240" w:lineRule="auto"/>
      </w:pPr>
      <w:r>
        <w:continuationSeparator/>
      </w:r>
    </w:p>
  </w:endnote>
  <w:endnote w:type="continuationNotice" w:id="1">
    <w:p w14:paraId="1E22BF6C" w14:textId="77777777" w:rsidR="0071011D" w:rsidRDefault="007101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95934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FDB173" w14:textId="77777777" w:rsidR="00C73799" w:rsidRDefault="00C737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41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F8D7771" w14:textId="77777777" w:rsidR="00C73799" w:rsidRDefault="00C73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DC2424" w14:textId="77777777" w:rsidR="00C73799" w:rsidRDefault="00C73799" w:rsidP="00E12A81">
    <w:pPr>
      <w:pStyle w:val="Footer"/>
      <w:pBdr>
        <w:top w:val="single" w:sz="4" w:space="1" w:color="auto"/>
      </w:pBdr>
      <w:rPr>
        <w:sz w:val="20"/>
      </w:rPr>
    </w:pPr>
    <w:r w:rsidRPr="00E12A81">
      <w:rPr>
        <w:sz w:val="20"/>
      </w:rPr>
      <w:fldChar w:fldCharType="begin"/>
    </w:r>
    <w:r w:rsidRPr="00E12A81">
      <w:rPr>
        <w:sz w:val="20"/>
      </w:rPr>
      <w:instrText xml:space="preserve"> FILENAME   \* MERGEFORMAT </w:instrText>
    </w:r>
    <w:r w:rsidRPr="00E12A81">
      <w:rPr>
        <w:sz w:val="20"/>
      </w:rPr>
      <w:fldChar w:fldCharType="separate"/>
    </w:r>
    <w:r w:rsidR="00601912">
      <w:rPr>
        <w:noProof/>
        <w:sz w:val="20"/>
      </w:rPr>
      <w:t>risk_assessment_form_v</w:t>
    </w:r>
    <w:r w:rsidR="003C416C">
      <w:rPr>
        <w:noProof/>
        <w:sz w:val="20"/>
      </w:rPr>
      <w:t>5</w:t>
    </w:r>
    <w:r w:rsidR="00601912">
      <w:rPr>
        <w:noProof/>
        <w:sz w:val="20"/>
      </w:rPr>
      <w:t>_</w:t>
    </w:r>
    <w:r w:rsidRPr="00E12A81">
      <w:rPr>
        <w:sz w:val="20"/>
      </w:rPr>
      <w:fldChar w:fldCharType="end"/>
    </w:r>
    <w:r w:rsidR="003C416C">
      <w:rPr>
        <w:sz w:val="20"/>
      </w:rPr>
      <w:t>28_02_20</w:t>
    </w:r>
  </w:p>
  <w:p w14:paraId="7A635B28" w14:textId="77777777" w:rsidR="00C73799" w:rsidRDefault="00C73799" w:rsidP="00E12A81">
    <w:pPr>
      <w:pStyle w:val="Footer"/>
      <w:pBdr>
        <w:top w:val="single" w:sz="4" w:space="1" w:color="auto"/>
      </w:pBdr>
      <w:rPr>
        <w:sz w:val="20"/>
      </w:rPr>
    </w:pPr>
  </w:p>
  <w:p w14:paraId="50AD04D1" w14:textId="77777777" w:rsidR="00C73799" w:rsidRPr="00E12A81" w:rsidRDefault="00C73799" w:rsidP="00E12A81">
    <w:pPr>
      <w:pStyle w:val="Footer"/>
      <w:pBdr>
        <w:top w:val="single" w:sz="4" w:space="1" w:color="auto"/>
      </w:pBdr>
      <w:rPr>
        <w:sz w:val="20"/>
      </w:rPr>
    </w:pPr>
    <w:r w:rsidRPr="00E12A81">
      <w:rPr>
        <w:sz w:val="20"/>
      </w:rPr>
      <w:ptab w:relativeTo="margin" w:alignment="center" w:leader="none"/>
    </w:r>
    <w:r w:rsidRPr="00E12A81">
      <w:rPr>
        <w:sz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EB573" w14:textId="77777777" w:rsidR="0071011D" w:rsidRDefault="0071011D" w:rsidP="00B25957">
      <w:pPr>
        <w:spacing w:after="0" w:line="240" w:lineRule="auto"/>
      </w:pPr>
      <w:r>
        <w:separator/>
      </w:r>
    </w:p>
  </w:footnote>
  <w:footnote w:type="continuationSeparator" w:id="0">
    <w:p w14:paraId="767CF1A9" w14:textId="77777777" w:rsidR="0071011D" w:rsidRDefault="0071011D" w:rsidP="00B25957">
      <w:pPr>
        <w:spacing w:after="0" w:line="240" w:lineRule="auto"/>
      </w:pPr>
      <w:r>
        <w:continuationSeparator/>
      </w:r>
    </w:p>
  </w:footnote>
  <w:footnote w:type="continuationNotice" w:id="1">
    <w:p w14:paraId="3D87BDFB" w14:textId="77777777" w:rsidR="0071011D" w:rsidRDefault="007101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526913"/>
      <w:docPartObj>
        <w:docPartGallery w:val="Cover Pages"/>
        <w:docPartUnique/>
      </w:docPartObj>
    </w:sdtPr>
    <w:sdtEndPr>
      <w:rPr>
        <w:rFonts w:ascii="Arial" w:hAnsi="Arial" w:cs="Arial"/>
        <w:b/>
        <w:color w:val="7030A0"/>
        <w:sz w:val="28"/>
        <w:szCs w:val="24"/>
      </w:rPr>
    </w:sdtEndPr>
    <w:sdtContent>
      <w:p w14:paraId="30D4A503" w14:textId="77777777" w:rsidR="00C73799" w:rsidRDefault="00C73799" w:rsidP="003D0144"/>
      <w:p w14:paraId="68CB3E00" w14:textId="77777777" w:rsidR="00C73799" w:rsidRPr="003D0144" w:rsidRDefault="00C73799" w:rsidP="003D0144">
        <w:pPr>
          <w:rPr>
            <w:rFonts w:ascii="Arial" w:hAnsi="Arial" w:cs="Arial"/>
            <w:b/>
            <w:color w:val="7030A0"/>
            <w:sz w:val="28"/>
            <w:szCs w:val="24"/>
          </w:rPr>
        </w:pPr>
        <w:r>
          <w:rPr>
            <w:b/>
            <w:color w:val="7030A0"/>
            <w:sz w:val="24"/>
          </w:rPr>
          <w:t>University of Warwick R</w:t>
        </w:r>
        <w:r w:rsidRPr="003D0144">
          <w:rPr>
            <w:b/>
            <w:color w:val="7030A0"/>
            <w:sz w:val="24"/>
          </w:rPr>
          <w:t xml:space="preserve">isk Assessment Form </w:t>
        </w:r>
      </w:p>
    </w:sdtContent>
  </w:sdt>
  <w:p w14:paraId="58168501" w14:textId="77777777" w:rsidR="00C73799" w:rsidRDefault="00C73799" w:rsidP="00B25957">
    <w:pPr>
      <w:pStyle w:val="Header"/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E9E88" w14:textId="77777777" w:rsidR="00C73799" w:rsidRDefault="00C73799" w:rsidP="005C092B">
    <w:pPr>
      <w:pStyle w:val="Header"/>
      <w:ind w:left="-1418"/>
    </w:pPr>
    <w:r>
      <w:rPr>
        <w:noProof/>
        <w:lang w:eastAsia="en-GB"/>
      </w:rPr>
      <w:drawing>
        <wp:inline distT="0" distB="0" distL="0" distR="0" wp14:anchorId="5B19A21A" wp14:editId="016CB23D">
          <wp:extent cx="10906125" cy="1428750"/>
          <wp:effectExtent l="0" t="0" r="9525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3663" cy="1446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22E73"/>
    <w:multiLevelType w:val="hybridMultilevel"/>
    <w:tmpl w:val="3AF4EC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E42A1"/>
    <w:multiLevelType w:val="multilevel"/>
    <w:tmpl w:val="FB2C5E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1936E4"/>
    <w:multiLevelType w:val="hybridMultilevel"/>
    <w:tmpl w:val="2410B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60E14"/>
    <w:multiLevelType w:val="hybridMultilevel"/>
    <w:tmpl w:val="ECD06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83BF0"/>
    <w:multiLevelType w:val="hybridMultilevel"/>
    <w:tmpl w:val="30F6D8C4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D3840EA"/>
    <w:multiLevelType w:val="hybridMultilevel"/>
    <w:tmpl w:val="2952AECE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97F0E"/>
    <w:multiLevelType w:val="hybridMultilevel"/>
    <w:tmpl w:val="149E35AA"/>
    <w:lvl w:ilvl="0" w:tplc="08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7" w15:restartNumberingAfterBreak="0">
    <w:nsid w:val="3EC134F4"/>
    <w:multiLevelType w:val="multilevel"/>
    <w:tmpl w:val="FB2C5E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FAE429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85617E"/>
    <w:multiLevelType w:val="hybridMultilevel"/>
    <w:tmpl w:val="ED768D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52575D"/>
    <w:multiLevelType w:val="hybridMultilevel"/>
    <w:tmpl w:val="C7AA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84711"/>
    <w:multiLevelType w:val="multilevel"/>
    <w:tmpl w:val="3FDAEDB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C714555"/>
    <w:multiLevelType w:val="hybridMultilevel"/>
    <w:tmpl w:val="17B83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D439F8"/>
    <w:multiLevelType w:val="multilevel"/>
    <w:tmpl w:val="EB164E6A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4446C90"/>
    <w:multiLevelType w:val="hybridMultilevel"/>
    <w:tmpl w:val="47CE351C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160594"/>
    <w:multiLevelType w:val="hybridMultilevel"/>
    <w:tmpl w:val="6B423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042AD"/>
    <w:multiLevelType w:val="hybridMultilevel"/>
    <w:tmpl w:val="5016F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3D793F"/>
    <w:multiLevelType w:val="hybridMultilevel"/>
    <w:tmpl w:val="4AFAB8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0C949D4"/>
    <w:multiLevelType w:val="hybridMultilevel"/>
    <w:tmpl w:val="11E01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C1954"/>
    <w:multiLevelType w:val="hybridMultilevel"/>
    <w:tmpl w:val="6F94FB8E"/>
    <w:lvl w:ilvl="0" w:tplc="0809000F">
      <w:start w:val="1"/>
      <w:numFmt w:val="decimal"/>
      <w:lvlText w:val="%1."/>
      <w:lvlJc w:val="left"/>
      <w:pPr>
        <w:ind w:left="1571" w:hanging="360"/>
      </w:pPr>
    </w:lvl>
    <w:lvl w:ilvl="1" w:tplc="08090019">
      <w:start w:val="1"/>
      <w:numFmt w:val="lowerLetter"/>
      <w:lvlText w:val="%2."/>
      <w:lvlJc w:val="left"/>
      <w:pPr>
        <w:ind w:left="2291" w:hanging="360"/>
      </w:pPr>
    </w:lvl>
    <w:lvl w:ilvl="2" w:tplc="0809001B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627B4E51"/>
    <w:multiLevelType w:val="hybridMultilevel"/>
    <w:tmpl w:val="095A3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5A190A"/>
    <w:multiLevelType w:val="hybridMultilevel"/>
    <w:tmpl w:val="F50C6B00"/>
    <w:lvl w:ilvl="0" w:tplc="ECBC77D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86063B"/>
    <w:multiLevelType w:val="hybridMultilevel"/>
    <w:tmpl w:val="130C0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04AAE"/>
    <w:multiLevelType w:val="hybridMultilevel"/>
    <w:tmpl w:val="071E8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721003">
    <w:abstractNumId w:val="7"/>
  </w:num>
  <w:num w:numId="2" w16cid:durableId="1144128890">
    <w:abstractNumId w:val="17"/>
  </w:num>
  <w:num w:numId="3" w16cid:durableId="1369376040">
    <w:abstractNumId w:val="14"/>
  </w:num>
  <w:num w:numId="4" w16cid:durableId="1276330841">
    <w:abstractNumId w:val="20"/>
  </w:num>
  <w:num w:numId="5" w16cid:durableId="484012159">
    <w:abstractNumId w:val="22"/>
  </w:num>
  <w:num w:numId="6" w16cid:durableId="1910187212">
    <w:abstractNumId w:val="23"/>
  </w:num>
  <w:num w:numId="7" w16cid:durableId="1062169184">
    <w:abstractNumId w:val="5"/>
  </w:num>
  <w:num w:numId="8" w16cid:durableId="1364986760">
    <w:abstractNumId w:val="8"/>
  </w:num>
  <w:num w:numId="9" w16cid:durableId="364990585">
    <w:abstractNumId w:val="9"/>
  </w:num>
  <w:num w:numId="10" w16cid:durableId="1240871574">
    <w:abstractNumId w:val="16"/>
  </w:num>
  <w:num w:numId="11" w16cid:durableId="1319115233">
    <w:abstractNumId w:val="0"/>
  </w:num>
  <w:num w:numId="12" w16cid:durableId="513417067">
    <w:abstractNumId w:val="2"/>
  </w:num>
  <w:num w:numId="13" w16cid:durableId="1841920930">
    <w:abstractNumId w:val="15"/>
  </w:num>
  <w:num w:numId="14" w16cid:durableId="665059964">
    <w:abstractNumId w:val="10"/>
  </w:num>
  <w:num w:numId="15" w16cid:durableId="1351176158">
    <w:abstractNumId w:val="1"/>
  </w:num>
  <w:num w:numId="16" w16cid:durableId="939021418">
    <w:abstractNumId w:val="19"/>
  </w:num>
  <w:num w:numId="17" w16cid:durableId="2086370940">
    <w:abstractNumId w:val="3"/>
  </w:num>
  <w:num w:numId="18" w16cid:durableId="1506280569">
    <w:abstractNumId w:val="6"/>
  </w:num>
  <w:num w:numId="19" w16cid:durableId="583684320">
    <w:abstractNumId w:val="4"/>
  </w:num>
  <w:num w:numId="20" w16cid:durableId="1445419385">
    <w:abstractNumId w:val="12"/>
  </w:num>
  <w:num w:numId="21" w16cid:durableId="1422800011">
    <w:abstractNumId w:val="13"/>
  </w:num>
  <w:num w:numId="22" w16cid:durableId="541794371">
    <w:abstractNumId w:val="11"/>
  </w:num>
  <w:num w:numId="23" w16cid:durableId="959334590">
    <w:abstractNumId w:val="18"/>
  </w:num>
  <w:num w:numId="24" w16cid:durableId="1398475071">
    <w:abstractNumId w:val="2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Jarvis, Mark">
    <w15:presenceInfo w15:providerId="AD" w15:userId="S::eosgbr@live.warwick.ac.uk::7bb34d68-7e45-41f4-be65-13d1add0f8ee"/>
  </w15:person>
  <w15:person w15:author="Hayden-Smith, Teegan">
    <w15:presenceInfo w15:providerId="AD" w15:userId="S::u2271765@live.warwick.ac.uk::e5e12c98-053b-40f9-bc36-c56f44cfcc7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ocumentProtection w:edit="forms" w:enforcement="0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697"/>
    <w:rsid w:val="00016922"/>
    <w:rsid w:val="000205B1"/>
    <w:rsid w:val="00023737"/>
    <w:rsid w:val="000400E8"/>
    <w:rsid w:val="00043344"/>
    <w:rsid w:val="00044E57"/>
    <w:rsid w:val="00046832"/>
    <w:rsid w:val="000801FE"/>
    <w:rsid w:val="000B471B"/>
    <w:rsid w:val="000B4FEF"/>
    <w:rsid w:val="000C58E2"/>
    <w:rsid w:val="000E0EC6"/>
    <w:rsid w:val="000E5B3C"/>
    <w:rsid w:val="00105AE2"/>
    <w:rsid w:val="00116D1E"/>
    <w:rsid w:val="001216D3"/>
    <w:rsid w:val="00131DB5"/>
    <w:rsid w:val="001373EF"/>
    <w:rsid w:val="0014292E"/>
    <w:rsid w:val="00143DEE"/>
    <w:rsid w:val="001454A9"/>
    <w:rsid w:val="00151909"/>
    <w:rsid w:val="00154A28"/>
    <w:rsid w:val="001558AD"/>
    <w:rsid w:val="00173345"/>
    <w:rsid w:val="00175E67"/>
    <w:rsid w:val="00176244"/>
    <w:rsid w:val="0018761B"/>
    <w:rsid w:val="001C7A47"/>
    <w:rsid w:val="001D092C"/>
    <w:rsid w:val="001E2083"/>
    <w:rsid w:val="001F6716"/>
    <w:rsid w:val="002011BC"/>
    <w:rsid w:val="00222BBA"/>
    <w:rsid w:val="00236354"/>
    <w:rsid w:val="00237300"/>
    <w:rsid w:val="00241747"/>
    <w:rsid w:val="0026296D"/>
    <w:rsid w:val="00267D13"/>
    <w:rsid w:val="00285279"/>
    <w:rsid w:val="00286CB2"/>
    <w:rsid w:val="002A3A73"/>
    <w:rsid w:val="002A563F"/>
    <w:rsid w:val="002C08B5"/>
    <w:rsid w:val="002D5515"/>
    <w:rsid w:val="002F3CA4"/>
    <w:rsid w:val="002F4C4C"/>
    <w:rsid w:val="00301B8B"/>
    <w:rsid w:val="003045CA"/>
    <w:rsid w:val="00307801"/>
    <w:rsid w:val="0031677D"/>
    <w:rsid w:val="00336168"/>
    <w:rsid w:val="00363A4C"/>
    <w:rsid w:val="00376251"/>
    <w:rsid w:val="00381F82"/>
    <w:rsid w:val="00384BE9"/>
    <w:rsid w:val="00397D4C"/>
    <w:rsid w:val="003A21D8"/>
    <w:rsid w:val="003A5861"/>
    <w:rsid w:val="003B44C6"/>
    <w:rsid w:val="003C0389"/>
    <w:rsid w:val="003C416C"/>
    <w:rsid w:val="003D0144"/>
    <w:rsid w:val="003D2BC6"/>
    <w:rsid w:val="003E0F56"/>
    <w:rsid w:val="003E6AAF"/>
    <w:rsid w:val="003F4C64"/>
    <w:rsid w:val="00400BFC"/>
    <w:rsid w:val="0040577F"/>
    <w:rsid w:val="0042711D"/>
    <w:rsid w:val="0043083A"/>
    <w:rsid w:val="004413F4"/>
    <w:rsid w:val="0046142E"/>
    <w:rsid w:val="00482907"/>
    <w:rsid w:val="0049338B"/>
    <w:rsid w:val="004D1316"/>
    <w:rsid w:val="004D1F55"/>
    <w:rsid w:val="004E3B9A"/>
    <w:rsid w:val="004E5238"/>
    <w:rsid w:val="004F4E75"/>
    <w:rsid w:val="00505409"/>
    <w:rsid w:val="00512ECC"/>
    <w:rsid w:val="00520766"/>
    <w:rsid w:val="00532C19"/>
    <w:rsid w:val="00534574"/>
    <w:rsid w:val="005433C5"/>
    <w:rsid w:val="00575710"/>
    <w:rsid w:val="0058081A"/>
    <w:rsid w:val="005969F2"/>
    <w:rsid w:val="005A7FD0"/>
    <w:rsid w:val="005B0775"/>
    <w:rsid w:val="005C092B"/>
    <w:rsid w:val="005C5B22"/>
    <w:rsid w:val="005D48E2"/>
    <w:rsid w:val="005E40E4"/>
    <w:rsid w:val="005F0686"/>
    <w:rsid w:val="00601912"/>
    <w:rsid w:val="006118FC"/>
    <w:rsid w:val="006321C4"/>
    <w:rsid w:val="00660927"/>
    <w:rsid w:val="00682782"/>
    <w:rsid w:val="00685065"/>
    <w:rsid w:val="006902E1"/>
    <w:rsid w:val="006958B5"/>
    <w:rsid w:val="006A6578"/>
    <w:rsid w:val="006B0388"/>
    <w:rsid w:val="006B197A"/>
    <w:rsid w:val="006B7C74"/>
    <w:rsid w:val="006C3EEB"/>
    <w:rsid w:val="00707ACD"/>
    <w:rsid w:val="0071011D"/>
    <w:rsid w:val="00716829"/>
    <w:rsid w:val="0073521E"/>
    <w:rsid w:val="0075211E"/>
    <w:rsid w:val="00757007"/>
    <w:rsid w:val="00774DF4"/>
    <w:rsid w:val="00777818"/>
    <w:rsid w:val="00796676"/>
    <w:rsid w:val="007B603E"/>
    <w:rsid w:val="007B7F75"/>
    <w:rsid w:val="007F24AD"/>
    <w:rsid w:val="007F3729"/>
    <w:rsid w:val="007F61E9"/>
    <w:rsid w:val="007F75D8"/>
    <w:rsid w:val="00815905"/>
    <w:rsid w:val="008215B8"/>
    <w:rsid w:val="00834653"/>
    <w:rsid w:val="008431E8"/>
    <w:rsid w:val="00845B42"/>
    <w:rsid w:val="00861C82"/>
    <w:rsid w:val="008632E4"/>
    <w:rsid w:val="008730DA"/>
    <w:rsid w:val="00874129"/>
    <w:rsid w:val="008828B4"/>
    <w:rsid w:val="00891C97"/>
    <w:rsid w:val="00892D55"/>
    <w:rsid w:val="008B45A7"/>
    <w:rsid w:val="008C25D0"/>
    <w:rsid w:val="008D2348"/>
    <w:rsid w:val="008D4C35"/>
    <w:rsid w:val="008F3ADC"/>
    <w:rsid w:val="008F629D"/>
    <w:rsid w:val="00906AAE"/>
    <w:rsid w:val="00910541"/>
    <w:rsid w:val="009149C3"/>
    <w:rsid w:val="00915EE3"/>
    <w:rsid w:val="00920242"/>
    <w:rsid w:val="00984F4F"/>
    <w:rsid w:val="009878E3"/>
    <w:rsid w:val="009903B5"/>
    <w:rsid w:val="009930C5"/>
    <w:rsid w:val="00994A06"/>
    <w:rsid w:val="009A1130"/>
    <w:rsid w:val="009B0500"/>
    <w:rsid w:val="009B6021"/>
    <w:rsid w:val="009D6A65"/>
    <w:rsid w:val="009E2528"/>
    <w:rsid w:val="009E2773"/>
    <w:rsid w:val="009F4543"/>
    <w:rsid w:val="00A06E8A"/>
    <w:rsid w:val="00A1496F"/>
    <w:rsid w:val="00A16B0D"/>
    <w:rsid w:val="00A2690B"/>
    <w:rsid w:val="00A31F03"/>
    <w:rsid w:val="00A55C42"/>
    <w:rsid w:val="00A60835"/>
    <w:rsid w:val="00A812F4"/>
    <w:rsid w:val="00A863EA"/>
    <w:rsid w:val="00A952A1"/>
    <w:rsid w:val="00AA5881"/>
    <w:rsid w:val="00AB68AA"/>
    <w:rsid w:val="00B256B8"/>
    <w:rsid w:val="00B25957"/>
    <w:rsid w:val="00B44238"/>
    <w:rsid w:val="00B560A4"/>
    <w:rsid w:val="00B67BB8"/>
    <w:rsid w:val="00B80781"/>
    <w:rsid w:val="00B907F3"/>
    <w:rsid w:val="00B96851"/>
    <w:rsid w:val="00C04697"/>
    <w:rsid w:val="00C112D0"/>
    <w:rsid w:val="00C151CD"/>
    <w:rsid w:val="00C26A86"/>
    <w:rsid w:val="00C334DD"/>
    <w:rsid w:val="00C36526"/>
    <w:rsid w:val="00C457DE"/>
    <w:rsid w:val="00C6556B"/>
    <w:rsid w:val="00C73799"/>
    <w:rsid w:val="00C804AA"/>
    <w:rsid w:val="00C946E3"/>
    <w:rsid w:val="00CA3E4B"/>
    <w:rsid w:val="00CB7786"/>
    <w:rsid w:val="00CC13BC"/>
    <w:rsid w:val="00CD7184"/>
    <w:rsid w:val="00CF010C"/>
    <w:rsid w:val="00CF0F9F"/>
    <w:rsid w:val="00CF35DD"/>
    <w:rsid w:val="00CF63C5"/>
    <w:rsid w:val="00D005FC"/>
    <w:rsid w:val="00D14347"/>
    <w:rsid w:val="00D17726"/>
    <w:rsid w:val="00D17962"/>
    <w:rsid w:val="00D3529D"/>
    <w:rsid w:val="00D54F0D"/>
    <w:rsid w:val="00D67222"/>
    <w:rsid w:val="00D71C85"/>
    <w:rsid w:val="00D7277D"/>
    <w:rsid w:val="00D843AD"/>
    <w:rsid w:val="00D921FE"/>
    <w:rsid w:val="00DA1BF7"/>
    <w:rsid w:val="00DB431F"/>
    <w:rsid w:val="00DD0263"/>
    <w:rsid w:val="00DE185A"/>
    <w:rsid w:val="00DE5EB4"/>
    <w:rsid w:val="00DF18CF"/>
    <w:rsid w:val="00DF6251"/>
    <w:rsid w:val="00DF7243"/>
    <w:rsid w:val="00E01A4B"/>
    <w:rsid w:val="00E122F4"/>
    <w:rsid w:val="00E12A81"/>
    <w:rsid w:val="00E1459A"/>
    <w:rsid w:val="00E93FA2"/>
    <w:rsid w:val="00EC1442"/>
    <w:rsid w:val="00EC59A7"/>
    <w:rsid w:val="00EC663A"/>
    <w:rsid w:val="00ED34F3"/>
    <w:rsid w:val="00EF7A0E"/>
    <w:rsid w:val="00F03E38"/>
    <w:rsid w:val="00F03F41"/>
    <w:rsid w:val="00F24415"/>
    <w:rsid w:val="00F3485E"/>
    <w:rsid w:val="00F4360F"/>
    <w:rsid w:val="00F5727B"/>
    <w:rsid w:val="00F60856"/>
    <w:rsid w:val="00F73803"/>
    <w:rsid w:val="00F73ACA"/>
    <w:rsid w:val="00FA6EFD"/>
    <w:rsid w:val="00FB1B84"/>
    <w:rsid w:val="00FB3F6A"/>
    <w:rsid w:val="00FC395E"/>
    <w:rsid w:val="00FC6541"/>
    <w:rsid w:val="00FC6B9A"/>
    <w:rsid w:val="00FF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1B9B2"/>
  <w15:chartTrackingRefBased/>
  <w15:docId w15:val="{8EF91654-2FDE-47D7-87E3-7AEF6E3E7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130"/>
  </w:style>
  <w:style w:type="paragraph" w:styleId="Heading1">
    <w:name w:val="heading 1"/>
    <w:basedOn w:val="Normal"/>
    <w:next w:val="Normal"/>
    <w:link w:val="Heading1Char"/>
    <w:uiPriority w:val="9"/>
    <w:qFormat/>
    <w:rsid w:val="009A1130"/>
    <w:pPr>
      <w:keepNext/>
      <w:keepLines/>
      <w:numPr>
        <w:numId w:val="21"/>
      </w:numPr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Heading5">
    <w:name w:val="heading 5"/>
    <w:basedOn w:val="Normal"/>
    <w:next w:val="Normal"/>
    <w:link w:val="Heading5Char"/>
    <w:qFormat/>
    <w:rsid w:val="00C04697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8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31F"/>
    <w:pPr>
      <w:ind w:left="720"/>
      <w:contextualSpacing/>
    </w:pPr>
  </w:style>
  <w:style w:type="table" w:styleId="TableGrid">
    <w:name w:val="Table Grid"/>
    <w:basedOn w:val="TableNormal"/>
    <w:uiPriority w:val="59"/>
    <w:rsid w:val="00C15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781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5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5957"/>
  </w:style>
  <w:style w:type="paragraph" w:styleId="Footer">
    <w:name w:val="footer"/>
    <w:basedOn w:val="Normal"/>
    <w:link w:val="FooterChar"/>
    <w:uiPriority w:val="99"/>
    <w:unhideWhenUsed/>
    <w:rsid w:val="00B259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957"/>
  </w:style>
  <w:style w:type="paragraph" w:styleId="FootnoteText">
    <w:name w:val="footnote text"/>
    <w:basedOn w:val="Normal"/>
    <w:link w:val="FootnoteTextChar"/>
    <w:uiPriority w:val="99"/>
    <w:semiHidden/>
    <w:unhideWhenUsed/>
    <w:rsid w:val="008632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32E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32E4"/>
    <w:rPr>
      <w:vertAlign w:val="superscript"/>
    </w:rPr>
  </w:style>
  <w:style w:type="paragraph" w:styleId="NoSpacing">
    <w:name w:val="No Spacing"/>
    <w:link w:val="NoSpacingChar"/>
    <w:uiPriority w:val="1"/>
    <w:qFormat/>
    <w:rsid w:val="005C092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C092B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A1130"/>
    <w:rPr>
      <w:rFonts w:ascii="Arial" w:eastAsiaTheme="majorEastAsia" w:hAnsi="Arial" w:cstheme="majorBidi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A113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A113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F1E8C"/>
    <w:pPr>
      <w:tabs>
        <w:tab w:val="left" w:pos="1134"/>
        <w:tab w:val="right" w:leader="dot" w:pos="9016"/>
      </w:tabs>
      <w:spacing w:after="100"/>
      <w:ind w:left="2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1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E8C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C04697"/>
    <w:rPr>
      <w:rFonts w:ascii="Times New Roman" w:eastAsia="Times New Roman" w:hAnsi="Times New Roman" w:cs="Times New Roman"/>
      <w:b/>
      <w:bCs/>
      <w:sz w:val="28"/>
      <w:szCs w:val="28"/>
      <w:lang w:val="en-US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15190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1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warwick.ac.uk/services/healthsafetywellbeing/managingrisks/peopleatrisk/" TargetMode="External"/><Relationship Id="rId18" Type="http://schemas.openxmlformats.org/officeDocument/2006/relationships/hyperlink" Target="file://ads.warwick.ac.uk/shared/SF/OCH%202006/Management%20System/01%20Hazards%20and%20Risk/0104%20General%20Risk%20Assessment/02%20Templates%20and%20Master%20Versions/Risk%20Evaluation%20Matrix%20v3%2013%2009%2017.pdf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www2.warwick.ac.uk/services/healthsafetywellbeing/managingrisks/hazidentification/" TargetMode="External"/><Relationship Id="rId17" Type="http://schemas.openxmlformats.org/officeDocument/2006/relationships/hyperlink" Target="https://www2.warwick.ac.uk/services/healthsafetywellbeing/managingrisks/riskassess/matrix_for_risk_evaluation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2.warwick.ac.uk/services/healthsafetywellbeing/managingrisks/riskcontrols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hyperlink" Target="https://www2.warwick.ac.uk/services/healthsafetywellbeing/managingrisks/riskassess/matrix_for_risk_evaluation.pdf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2.warwick.ac.uk/services/healthsafetywellbeing/managingrisks/riskcontrols/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>Fire safety Adviser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1aa1b6-8224-469d-a5ed-282d2de3c8aa">
      <Terms xmlns="http://schemas.microsoft.com/office/infopath/2007/PartnerControls"/>
    </lcf76f155ced4ddcb4097134ff3c332f>
    <Tagging xmlns="811aa1b6-8224-469d-a5ed-282d2de3c8aa" xsi:nil="true"/>
    <TaxCatchAll xmlns="f565402d-26a2-4c9f-a0b8-e8285aa29b6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009315BE3E1544BA77B7E9573FA42F" ma:contentTypeVersion="21" ma:contentTypeDescription="Create a new document." ma:contentTypeScope="" ma:versionID="cb96db76893c7cc0def4b57361d707f7">
  <xsd:schema xmlns:xsd="http://www.w3.org/2001/XMLSchema" xmlns:xs="http://www.w3.org/2001/XMLSchema" xmlns:p="http://schemas.microsoft.com/office/2006/metadata/properties" xmlns:ns2="811aa1b6-8224-469d-a5ed-282d2de3c8aa" xmlns:ns3="f565402d-26a2-4c9f-a0b8-e8285aa29b6c" targetNamespace="http://schemas.microsoft.com/office/2006/metadata/properties" ma:root="true" ma:fieldsID="9ca70b18ff1f20077392564c785acc8e" ns2:_="" ns3:_="">
    <xsd:import namespace="811aa1b6-8224-469d-a5ed-282d2de3c8aa"/>
    <xsd:import namespace="f565402d-26a2-4c9f-a0b8-e8285aa29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Tagging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aa1b6-8224-469d-a5ed-282d2de3c8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Tagging" ma:index="25" nillable="true" ma:displayName="Tagging" ma:format="Dropdown" ma:internalName="Tagging">
      <xsd:simpleType>
        <xsd:union memberTypes="dms:Text">
          <xsd:simpleType>
            <xsd:restriction base="dms:Choice">
              <xsd:enumeration value="Compliance"/>
              <xsd:enumeration value="Energy"/>
              <xsd:enumeration value="Biodiversity"/>
              <xsd:enumeration value="Waste"/>
            </xsd:restriction>
          </xsd:simpleType>
        </xsd:un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5402d-26a2-4c9f-a0b8-e8285aa29b6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dda763-016c-40eb-850b-78f0e85990a2}" ma:internalName="TaxCatchAll" ma:showField="CatchAllData" ma:web="f565402d-26a2-4c9f-a0b8-e8285aa29b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AD05ED-0E4F-4CF8-8907-35B368F2C9B3}">
  <ds:schemaRefs>
    <ds:schemaRef ds:uri="http://schemas.microsoft.com/office/2006/metadata/properties"/>
    <ds:schemaRef ds:uri="http://schemas.microsoft.com/office/infopath/2007/PartnerControls"/>
    <ds:schemaRef ds:uri="811aa1b6-8224-469d-a5ed-282d2de3c8aa"/>
    <ds:schemaRef ds:uri="f565402d-26a2-4c9f-a0b8-e8285aa29b6c"/>
  </ds:schemaRefs>
</ds:datastoreItem>
</file>

<file path=customXml/itemProps3.xml><?xml version="1.0" encoding="utf-8"?>
<ds:datastoreItem xmlns:ds="http://schemas.openxmlformats.org/officeDocument/2006/customXml" ds:itemID="{00C9A81A-3657-48BB-BE8A-2FDE53CE07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B5B28F-5810-4B5E-A973-56071CA04E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aa1b6-8224-469d-a5ed-282d2de3c8aa"/>
    <ds:schemaRef ds:uri="f565402d-26a2-4c9f-a0b8-e8285aa29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5138AED-AB76-4012-B9A9-8372E8DE18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9</Pages>
  <Words>1475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Achieving Fire Safety withConcerto</vt:lpstr>
    </vt:vector>
  </TitlesOfParts>
  <Company/>
  <LinksUpToDate>false</LinksUpToDate>
  <CharactersWithSpaces>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Achieving Fire Safety withConcerto</dc:title>
  <dc:subject>Guidance on the fire safety sections of concerto</dc:subject>
  <dc:creator>Lakin, Jo</dc:creator>
  <cp:keywords/>
  <dc:description/>
  <cp:lastModifiedBy>Hayden-Smith, Teegan</cp:lastModifiedBy>
  <cp:revision>63</cp:revision>
  <cp:lastPrinted>2017-09-26T15:29:00Z</cp:lastPrinted>
  <dcterms:created xsi:type="dcterms:W3CDTF">2020-02-28T17:09:00Z</dcterms:created>
  <dcterms:modified xsi:type="dcterms:W3CDTF">2024-11-13T15:26:00Z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0x01010006009315BE3E1544BA77B7E9573FA42F</vt:lpwstr>
  </property>
  <property fmtid="{D5CDD505-2E9C-101B-9397-08002B2CF9AE}" pid="3" name="MediaServiceImageTags">
    <vt:lpwstr/>
  </property>
</Properties>
</file>